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02652" w14:textId="77777777" w:rsidR="00DD5153" w:rsidRDefault="00DD5153" w:rsidP="00DD5153">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GE AREA 5A:  Physical Science</w:t>
      </w:r>
    </w:p>
    <w:p w14:paraId="5FBB0927" w14:textId="77777777" w:rsidR="00DD5153" w:rsidRDefault="00DD5153" w:rsidP="00DD5153">
      <w:pPr>
        <w:jc w:val="center"/>
        <w:rPr>
          <w:rFonts w:ascii="Times New Roman" w:eastAsia="Times New Roman" w:hAnsi="Times New Roman" w:cs="Times New Roman"/>
          <w:b/>
          <w:sz w:val="32"/>
          <w:szCs w:val="32"/>
        </w:rPr>
      </w:pPr>
      <w:r>
        <w:rPr>
          <w:rFonts w:ascii="Times New Roman" w:eastAsia="Times New Roman" w:hAnsi="Times New Roman" w:cs="Times New Roman"/>
          <w:b/>
          <w:sz w:val="36"/>
          <w:szCs w:val="36"/>
        </w:rPr>
        <w:t>SLO Evaluation Report July 2026</w:t>
      </w:r>
      <w:r>
        <w:rPr>
          <w:rFonts w:ascii="Times New Roman" w:eastAsia="Times New Roman" w:hAnsi="Times New Roman" w:cs="Times New Roman"/>
          <w:b/>
          <w:sz w:val="32"/>
          <w:szCs w:val="32"/>
        </w:rPr>
        <w:t>:</w:t>
      </w:r>
    </w:p>
    <w:p w14:paraId="255B16A1" w14:textId="77777777" w:rsidR="00DD5153" w:rsidRDefault="00DD5153" w:rsidP="00DD5153">
      <w:pPr>
        <w:rPr>
          <w:rFonts w:ascii="Times New Roman" w:eastAsia="Times New Roman" w:hAnsi="Times New Roman" w:cs="Times New Roman"/>
          <w:sz w:val="24"/>
          <w:szCs w:val="24"/>
        </w:rPr>
      </w:pPr>
    </w:p>
    <w:p w14:paraId="327FE2D3" w14:textId="77777777" w:rsidR="00DD5153" w:rsidRDefault="00DD5153" w:rsidP="00DD515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Background/Description of GE Program ePortfolio:</w:t>
      </w:r>
    </w:p>
    <w:p w14:paraId="6F2D854D" w14:textId="77777777" w:rsidR="00DD5153"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Prior to the 2017-2018 AY, departments/programs were responsible for assessing GE student learning outcomes and submitting a report every year for the GE Committee to review. This system had several weaknesses. Departments and programs were responsible for deciding which of the two to four outcomes designated for a specific GE Area to assess; thus, some outcomes were evaluated multiple times within a year and others were not evaluated at all in certain years. It was also not possible for departments to access and evaluate a representative sample of student work, nor was it possible to compare the results from GE courses in the same GE Area taught by different departments/programs, because each department/program used its own criteria/rubrics. Finally, the GE Committee was not able to review and analyze the GE assessment reports in a comprehensive fashion, since the committee was also tasked with reviewing all GE curriculum proposals, as well as with discussing and updating GE policies and procedures.</w:t>
      </w:r>
    </w:p>
    <w:p w14:paraId="405FD435" w14:textId="77777777" w:rsidR="00DD5153"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Therefore, Fresno State developed a proposal for a new system of evaluating GE student learning outcomes during the 2014-2015 AY. The proposal was approved by Fresno State’s Academic Senate in May 2017 and by the President in August of 2017. Essentially, all freshmen and transfer students admitted to Fresno State beginning in Fall 2018 would submit one designated assignment aligned to one GE student outcome from lower-division (for freshmen) and upper-division (for freshmen and transfer students) GE courses to a GE Program ePortfolio. Students will also write 300-word reflections (first-year students write three and transfer students write one) about their learning and submit these to the GE Program ePortfolio. The GE Program ePortfolio was set up by the Director of Assessment and students were automatically enrolled. Handouts, videos, and other resources that were posted previously to Blackboard were uploaded to Canvas when the campus transitioned from Blackboard to Canvas.</w:t>
      </w:r>
    </w:p>
    <w:p w14:paraId="375CCB33" w14:textId="77777777" w:rsidR="00DD5153"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During the first year of implementation (2017-2018 AY), efforts focused on electing members to the new GE Assessment Subcommittee and on approving common rubrics to be used to evaluate GE student learning outcomes. Fresno State’s GE student learning outcomes were approved by the Academic Senate in 2010. These forty outcomes were originally to be evaluated on a five-year rotating schedule.  With the addition of Area F to the GE curriculum, the outcomes are now evaluated on a six-year schedule.  With the implementation of the new Cal-GETC GE pattern, effective in fall 2025, the future rotation schedule was changed by the GE committee to reflect the new pattern (Appendix A).</w:t>
      </w:r>
    </w:p>
    <w:p w14:paraId="7DEC241D" w14:textId="77777777" w:rsidR="00DD5153"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ePortfolio submission process changed Fall 2023.  The original ePortfolio submission process was creating difficulties for students, advisors, and faculty.  Students were responsible for submitting the assignment designated by their professor.  If students did not submit the assignments as required, their registration could be blocked.  This caused consternation among </w:t>
      </w:r>
      <w:r>
        <w:rPr>
          <w:rFonts w:ascii="Times New Roman" w:eastAsia="Times New Roman" w:hAnsi="Times New Roman" w:cs="Times New Roman"/>
          <w:sz w:val="24"/>
          <w:szCs w:val="24"/>
        </w:rPr>
        <w:lastRenderedPageBreak/>
        <w:t xml:space="preserve">the students.  It also resulted in numerous consultations between students, their GE professors, and (especially) their advisers as they tried to meet the ePortfolio requirement.  These meetings took time away from the primary responsibilities of campus advisors and faculty members.  </w:t>
      </w:r>
    </w:p>
    <w:p w14:paraId="67325C67" w14:textId="77777777" w:rsidR="00DD5153"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These difficulties led to discussions between Kathy Dunbar, Assistant Director of the University Advising Center and the director of assessment.  Ms. Dunbar asked if there was a way that the designated GE ePortfolio student assignments could be automatically submitted to their ePortfolio at the same time they submitted the assignment to their professor in Canvas.  After discussing the possibility of this solution with JoLynne Blake, an instructional designer in the Office of Ideas, Ms. Blake and the assessment director reached out to the Canvas support team to determine whether this type of concurrent assignment submission process would be possible.  The Canvas staff determined that such a process was technically feasible, and Provost Fu agreed to fund the conversion.  The university contracted with Canvas to develop an assignment LTI that eliminates the need for students to submit the designated assignments to their ePortfolio.  When GE faculty set up their course in Canvas, they designate which assignment is the ePortfolio assignment.  When students submit the designated assignment to their professor, the LTI duplicates the assignment and seamlessly routes that copy to their ePortfolio.     </w:t>
      </w:r>
    </w:p>
    <w:p w14:paraId="120FBC9A" w14:textId="77777777" w:rsidR="00DD5153"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new ePortfolio system was successful and there are now a sizable number of assignments available for assessment in each GE Area.  </w:t>
      </w:r>
    </w:p>
    <w:p w14:paraId="00C329FB" w14:textId="77777777" w:rsidR="00DD5153" w:rsidRPr="00255B72"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AY 2025-26, student work in Area 5A was assessed.  The learning outcomes, assessment process, and the results for Area 5A are discussed below.</w:t>
      </w:r>
    </w:p>
    <w:p w14:paraId="5A2E20FA" w14:textId="77777777" w:rsidR="00DD5153" w:rsidRDefault="00DD5153" w:rsidP="00DD5153">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Area 5A (Physical Science) Learning Outcomes</w:t>
      </w:r>
    </w:p>
    <w:p w14:paraId="36B409C3" w14:textId="77777777" w:rsidR="00DD5153" w:rsidRPr="00633BF6"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sz w:val="24"/>
          <w:szCs w:val="24"/>
        </w:rPr>
        <w:t>Upon completion of an Area 5A Course, students will be able to:</w:t>
      </w:r>
      <w:r w:rsidRPr="00633BF6">
        <w:rPr>
          <w:rFonts w:ascii="Times New Roman" w:eastAsia="Times New Roman" w:hAnsi="Times New Roman" w:cs="Times New Roman"/>
          <w:color w:val="333333"/>
          <w:sz w:val="24"/>
          <w:szCs w:val="24"/>
        </w:rPr>
        <w:t xml:space="preserve"> </w:t>
      </w:r>
    </w:p>
    <w:p w14:paraId="33E75535" w14:textId="77777777" w:rsidR="00DD5153" w:rsidRPr="00633BF6" w:rsidRDefault="00DD5153" w:rsidP="00DD5153">
      <w:pPr>
        <w:numPr>
          <w:ilvl w:val="0"/>
          <w:numId w:val="1"/>
        </w:numPr>
        <w:rPr>
          <w:rFonts w:ascii="Times New Roman" w:eastAsia="Times New Roman" w:hAnsi="Times New Roman" w:cs="Times New Roman"/>
          <w:sz w:val="24"/>
          <w:szCs w:val="24"/>
        </w:rPr>
      </w:pPr>
      <w:r w:rsidRPr="00633BF6">
        <w:rPr>
          <w:rFonts w:ascii="Times New Roman" w:eastAsia="Times New Roman" w:hAnsi="Times New Roman" w:cs="Times New Roman"/>
          <w:sz w:val="24"/>
          <w:szCs w:val="24"/>
        </w:rPr>
        <w:t>Recognize and explain scientific theories, concepts, and data about non-living systems.</w:t>
      </w:r>
    </w:p>
    <w:p w14:paraId="4CBCA426" w14:textId="77777777" w:rsidR="00DD5153" w:rsidRPr="00633BF6" w:rsidRDefault="00DD5153" w:rsidP="00DD5153">
      <w:pPr>
        <w:numPr>
          <w:ilvl w:val="0"/>
          <w:numId w:val="1"/>
        </w:numPr>
        <w:rPr>
          <w:rFonts w:ascii="Times New Roman" w:eastAsia="Times New Roman" w:hAnsi="Times New Roman" w:cs="Times New Roman"/>
          <w:sz w:val="24"/>
          <w:szCs w:val="24"/>
        </w:rPr>
      </w:pPr>
      <w:r w:rsidRPr="00633BF6">
        <w:rPr>
          <w:rFonts w:ascii="Times New Roman" w:eastAsia="Times New Roman" w:hAnsi="Times New Roman" w:cs="Times New Roman"/>
          <w:sz w:val="24"/>
          <w:szCs w:val="24"/>
        </w:rPr>
        <w:t>Use data and observations from a specific scientific field to elucidate scientific hypotheses and theories.</w:t>
      </w:r>
    </w:p>
    <w:p w14:paraId="7BF23419" w14:textId="77777777" w:rsidR="00DD5153" w:rsidRPr="00633BF6" w:rsidRDefault="00DD5153" w:rsidP="00DD5153">
      <w:pPr>
        <w:numPr>
          <w:ilvl w:val="0"/>
          <w:numId w:val="1"/>
        </w:numPr>
        <w:rPr>
          <w:rFonts w:ascii="Times New Roman" w:eastAsia="Times New Roman" w:hAnsi="Times New Roman" w:cs="Times New Roman"/>
          <w:sz w:val="24"/>
          <w:szCs w:val="24"/>
        </w:rPr>
      </w:pPr>
      <w:r w:rsidRPr="00633BF6">
        <w:rPr>
          <w:rFonts w:ascii="Times New Roman" w:eastAsia="Times New Roman" w:hAnsi="Times New Roman" w:cs="Times New Roman"/>
          <w:sz w:val="24"/>
          <w:szCs w:val="24"/>
        </w:rPr>
        <w:t>Discuss the tentative nature of scientific knowledge, and how scientific uncertainty is reflected in the value systems and ethics associated with human inquiry and public policy.</w:t>
      </w:r>
    </w:p>
    <w:p w14:paraId="15C58B4F" w14:textId="77777777" w:rsidR="00DD5153" w:rsidRPr="00633BF6" w:rsidRDefault="00DD5153" w:rsidP="00DD5153">
      <w:pPr>
        <w:rPr>
          <w:rFonts w:ascii="Times New Roman" w:eastAsia="Times New Roman" w:hAnsi="Times New Roman" w:cs="Times New Roman"/>
          <w:b/>
          <w:sz w:val="24"/>
          <w:szCs w:val="24"/>
        </w:rPr>
      </w:pPr>
    </w:p>
    <w:p w14:paraId="567E22A6" w14:textId="77777777" w:rsidR="00DD5153" w:rsidRPr="00633BF6" w:rsidRDefault="00DD5153" w:rsidP="00DD5153">
      <w:pPr>
        <w:rPr>
          <w:rFonts w:ascii="Times New Roman" w:eastAsia="Times New Roman" w:hAnsi="Times New Roman" w:cs="Times New Roman"/>
          <w:b/>
          <w:sz w:val="24"/>
          <w:szCs w:val="24"/>
        </w:rPr>
      </w:pPr>
    </w:p>
    <w:p w14:paraId="4004290D" w14:textId="77777777" w:rsidR="00DD5153" w:rsidRPr="00633BF6" w:rsidRDefault="00DD5153" w:rsidP="00DD5153">
      <w:pPr>
        <w:rPr>
          <w:rFonts w:ascii="Times New Roman" w:eastAsia="Times New Roman" w:hAnsi="Times New Roman" w:cs="Times New Roman"/>
          <w:sz w:val="24"/>
          <w:szCs w:val="24"/>
        </w:rPr>
      </w:pPr>
    </w:p>
    <w:p w14:paraId="7AA79D07" w14:textId="77777777" w:rsidR="00DD5153" w:rsidRDefault="00DD5153" w:rsidP="00DD5153">
      <w:pPr>
        <w:rPr>
          <w:rFonts w:ascii="Times New Roman" w:eastAsia="Times New Roman" w:hAnsi="Times New Roman" w:cs="Times New Roman"/>
          <w:sz w:val="24"/>
          <w:szCs w:val="24"/>
        </w:rPr>
      </w:pPr>
    </w:p>
    <w:p w14:paraId="61702A3B" w14:textId="77777777" w:rsidR="00FA026B" w:rsidRDefault="00FA026B" w:rsidP="00DD5153">
      <w:pPr>
        <w:rPr>
          <w:rFonts w:ascii="Times New Roman" w:eastAsia="Times New Roman" w:hAnsi="Times New Roman" w:cs="Times New Roman"/>
          <w:b/>
          <w:sz w:val="28"/>
          <w:szCs w:val="28"/>
        </w:rPr>
      </w:pPr>
    </w:p>
    <w:p w14:paraId="52DE18BE" w14:textId="77777777" w:rsidR="00FA026B" w:rsidRDefault="00FA026B" w:rsidP="00DD5153">
      <w:pPr>
        <w:rPr>
          <w:rFonts w:ascii="Times New Roman" w:eastAsia="Times New Roman" w:hAnsi="Times New Roman" w:cs="Times New Roman"/>
          <w:b/>
          <w:sz w:val="28"/>
          <w:szCs w:val="28"/>
        </w:rPr>
      </w:pPr>
    </w:p>
    <w:p w14:paraId="0EEDCA00" w14:textId="77777777" w:rsidR="00FA026B" w:rsidRDefault="00FA026B" w:rsidP="00DD5153">
      <w:pPr>
        <w:rPr>
          <w:rFonts w:ascii="Times New Roman" w:eastAsia="Times New Roman" w:hAnsi="Times New Roman" w:cs="Times New Roman"/>
          <w:b/>
          <w:sz w:val="28"/>
          <w:szCs w:val="28"/>
        </w:rPr>
      </w:pPr>
    </w:p>
    <w:p w14:paraId="0B40166C" w14:textId="2D682204" w:rsidR="00DD5153" w:rsidRPr="00624053"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Area 5A Assessment Process and Assignment Selection </w:t>
      </w:r>
    </w:p>
    <w:p w14:paraId="34A8F0E5" w14:textId="77777777" w:rsidR="00DD5153" w:rsidRDefault="00DD5153" w:rsidP="00DD5153">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Assessment Process   </w:t>
      </w:r>
    </w:p>
    <w:p w14:paraId="502E5BDB" w14:textId="77777777" w:rsidR="00DD5153"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The GE Assessment Subcommittee was responsible for assessing the student work.  Committee members applied the rubrics that had been approved by the GE Assessment Subcommittee at the outset of Fresno State’s new GE Assessment process in 2018-19.  </w:t>
      </w:r>
    </w:p>
    <w:p w14:paraId="1D86B228" w14:textId="77777777" w:rsidR="00DD5153"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assessment subcommittee, chaired by Dr. Mario Banuelos, met regularly during academic year 2025-26.  During the meetings, the process for evaluating student work was discussed and committee members were able to ask questions about the assessment.  Nine faculty members from seven colleges participated in the assessment.  </w:t>
      </w:r>
    </w:p>
    <w:p w14:paraId="536D7AF4" w14:textId="77777777" w:rsidR="00DD5153"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Initially, the Director of Assessment selected nine student assignments from students’ GE ePortfolios for Area 5A.  Three members of the subcommittee reviewed the papers and determined which ones would be good fits for each of the three learning outcomes.  Initially, there was some uncertainty on the subcommittee about how ePortfolio assignments aligned with the SLOs.  The GE subcommittee chair and director of assessment consulted with the departments which had given the assignments and gained an understanding of how the assignments aligned.  This information was shared during norming meetings with faculty members who had been assigned during each learning outcome.  The Director of Assessment randomly selected assignments from the students’ ePortfolios and allocated them to learning outcome 1, 2, or 3, depending on where they fit best.      </w:t>
      </w:r>
    </w:p>
    <w:p w14:paraId="2A12B4FD" w14:textId="77777777" w:rsidR="00DD5153"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papers for each learning outcome were assigned to two subcommittee members.  Those members evaluated the student work individually and then compared results.  If the two faculty members disagreed about whether an assignment should be rated proficient or not proficient, they met to discuss the evaluation and determine whether a consensus could be reached.  If a consensus could not be reached, the Director of Assessment broke the tie.</w:t>
      </w:r>
    </w:p>
    <w:p w14:paraId="2AB6194A" w14:textId="77777777" w:rsidR="00DD5153"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following assignments were included in the assessment process.  In many cases, the students did not specify the course for which they were submitting the assignment.</w:t>
      </w:r>
    </w:p>
    <w:p w14:paraId="26F4FB62" w14:textId="77777777" w:rsidR="00DD5153" w:rsidRDefault="00DD5153" w:rsidP="00DD5153">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 lab assignment pertaining to heat, with student calculations and analysis of the results</w:t>
      </w:r>
    </w:p>
    <w:p w14:paraId="1F5CADBA" w14:textId="77777777" w:rsidR="00DD5153" w:rsidRDefault="00DD5153" w:rsidP="00DD5153">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Analysis of acids and bases in the water at Fresno Zoo exhibits, including otters, stingrays, aquatic turtles, tigers, and dolphins.</w:t>
      </w:r>
    </w:p>
    <w:p w14:paraId="41818B37" w14:textId="77777777" w:rsidR="00DD5153" w:rsidRDefault="00DD5153" w:rsidP="00DD5153">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An astronomy paper regarding the fate of stars</w:t>
      </w:r>
    </w:p>
    <w:p w14:paraId="21C6A43C" w14:textId="77777777" w:rsidR="00DD5153" w:rsidRDefault="00DD5153" w:rsidP="00DD5153">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Salinity of tap and zoo exhibit water</w:t>
      </w:r>
    </w:p>
    <w:p w14:paraId="5C9750CF" w14:textId="77777777" w:rsidR="00DD5153" w:rsidRDefault="00DD5153" w:rsidP="00DD5153">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Methods of heat and cooling zoo exhibit water</w:t>
      </w:r>
    </w:p>
    <w:p w14:paraId="34040C30" w14:textId="77777777" w:rsidR="00DD5153" w:rsidRDefault="00DD5153" w:rsidP="00DD5153">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 of hydrometers’ accuracy</w:t>
      </w:r>
    </w:p>
    <w:p w14:paraId="1A545200" w14:textId="77777777" w:rsidR="00DD5153" w:rsidRDefault="00DD5153" w:rsidP="00DD5153">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Analysis of light intensity on plant growth</w:t>
      </w:r>
    </w:p>
    <w:p w14:paraId="2FDA8532" w14:textId="77777777" w:rsidR="00DD5153" w:rsidRDefault="00DD5153" w:rsidP="00DD5153">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Analysis of connections between Psychology and Geology</w:t>
      </w:r>
    </w:p>
    <w:p w14:paraId="6D3495AB" w14:textId="77777777" w:rsidR="00DD5153" w:rsidRDefault="00DD5153" w:rsidP="00DD5153">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Astronomer Jocelyn Bell Burnell</w:t>
      </w:r>
    </w:p>
    <w:p w14:paraId="155EBE67" w14:textId="77777777" w:rsidR="00DD5153" w:rsidRDefault="00DD5153" w:rsidP="00DD5153">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Ancient Greek astronomy</w:t>
      </w:r>
    </w:p>
    <w:p w14:paraId="6EBB43DE" w14:textId="77777777" w:rsidR="00DD5153" w:rsidRDefault="00DD5153" w:rsidP="00DD5153">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Experiments on the uncertainty of scientific measurement</w:t>
      </w:r>
    </w:p>
    <w:p w14:paraId="21277C4F" w14:textId="77777777" w:rsidR="00DD5153" w:rsidRDefault="00DD5153" w:rsidP="00DD5153">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“Space Race” between the United States and China</w:t>
      </w:r>
    </w:p>
    <w:p w14:paraId="02D8A278" w14:textId="77777777" w:rsidR="00DD5153" w:rsidRDefault="00DD5153" w:rsidP="00DD5153">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Astronomer Caroline Herschel</w:t>
      </w:r>
    </w:p>
    <w:p w14:paraId="4BDD78CF" w14:textId="77777777" w:rsidR="00DD5153" w:rsidRDefault="00DD5153" w:rsidP="00DD5153">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NASA “Hidden Figures,” Katherine Johnson, Dorothy Vaughan, and Mary Jackson</w:t>
      </w:r>
    </w:p>
    <w:p w14:paraId="0A708548" w14:textId="77777777" w:rsidR="00DD5153" w:rsidRPr="001F43A4" w:rsidRDefault="00DD5153" w:rsidP="00DD5153">
      <w:pPr>
        <w:rPr>
          <w:rFonts w:ascii="Times New Roman" w:eastAsia="Times New Roman" w:hAnsi="Times New Roman" w:cs="Times New Roman"/>
          <w:sz w:val="24"/>
          <w:szCs w:val="24"/>
        </w:rPr>
      </w:pPr>
    </w:p>
    <w:p w14:paraId="19B5CABD" w14:textId="77777777" w:rsidR="00DD5153" w:rsidRDefault="00DD5153" w:rsidP="00DD5153">
      <w:pPr>
        <w:rPr>
          <w:rFonts w:ascii="Times New Roman" w:eastAsia="Times New Roman" w:hAnsi="Times New Roman" w:cs="Times New Roman"/>
          <w:sz w:val="24"/>
          <w:szCs w:val="24"/>
        </w:rPr>
      </w:pPr>
    </w:p>
    <w:p w14:paraId="6E2F753F" w14:textId="77777777" w:rsidR="00DD5153" w:rsidRPr="00D92EF5"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b/>
          <w:bCs/>
          <w:sz w:val="28"/>
          <w:szCs w:val="28"/>
        </w:rPr>
        <w:t>Area 5A Assessment Results</w:t>
      </w:r>
    </w:p>
    <w:p w14:paraId="2DB1E1C2" w14:textId="77777777" w:rsidR="00DD5153" w:rsidRPr="00301BE9" w:rsidRDefault="00DD5153" w:rsidP="00DD5153">
      <w:pPr>
        <w:rPr>
          <w:rFonts w:ascii="Times New Roman" w:eastAsia="Times New Roman" w:hAnsi="Times New Roman" w:cs="Times New Roman"/>
          <w:i/>
          <w:iCs/>
          <w:sz w:val="24"/>
          <w:szCs w:val="24"/>
        </w:rPr>
      </w:pPr>
      <w:r w:rsidRPr="00301BE9">
        <w:rPr>
          <w:rFonts w:ascii="Times New Roman" w:eastAsia="Times New Roman" w:hAnsi="Times New Roman" w:cs="Times New Roman"/>
          <w:b/>
          <w:bCs/>
          <w:i/>
          <w:iCs/>
          <w:sz w:val="24"/>
          <w:szCs w:val="24"/>
        </w:rPr>
        <w:t xml:space="preserve">     </w:t>
      </w:r>
      <w:r w:rsidRPr="00301BE9">
        <w:rPr>
          <w:rFonts w:ascii="Times New Roman" w:eastAsia="Times New Roman" w:hAnsi="Times New Roman" w:cs="Times New Roman"/>
          <w:i/>
          <w:iCs/>
          <w:sz w:val="24"/>
          <w:szCs w:val="24"/>
        </w:rPr>
        <w:t>Area 5A, Learning Outcome 1.  Students will recognize and explain scientific theories, concepts, and data about non-living systems.</w:t>
      </w:r>
    </w:p>
    <w:p w14:paraId="1C2E8A4C" w14:textId="77777777" w:rsidR="00DD5153"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There were two criteria for evaluation of student performance on Learning Outcome 1.  The first was for recognizing scientific theories, concepts, and data.  The second was for explaining scientific theories, concepts, and data.  Students were rated as advanced, proficient, developing, or incomplete, based on the rubric for this learning outcome.    These were the results:</w:t>
      </w:r>
    </w:p>
    <w:p w14:paraId="407C4FA4" w14:textId="77777777" w:rsidR="00DD5153" w:rsidRPr="00B8268F"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Results for Area 5A, Learning Outcome 1</w:t>
      </w:r>
    </w:p>
    <w:tbl>
      <w:tblPr>
        <w:tblStyle w:val="TableGrid"/>
        <w:tblW w:w="0" w:type="auto"/>
        <w:tblLook w:val="04A0" w:firstRow="1" w:lastRow="0" w:firstColumn="1" w:lastColumn="0" w:noHBand="0" w:noVBand="1"/>
      </w:tblPr>
      <w:tblGrid>
        <w:gridCol w:w="2337"/>
        <w:gridCol w:w="2337"/>
        <w:gridCol w:w="2338"/>
      </w:tblGrid>
      <w:tr w:rsidR="00DD5153" w14:paraId="4999BD78" w14:textId="77777777" w:rsidTr="00F62ACC">
        <w:tc>
          <w:tcPr>
            <w:tcW w:w="2337" w:type="dxa"/>
          </w:tcPr>
          <w:p w14:paraId="7C080BBC" w14:textId="77777777" w:rsidR="00DD5153" w:rsidRDefault="00DD5153" w:rsidP="00F62ACC">
            <w:pPr>
              <w:rPr>
                <w:rFonts w:ascii="Times New Roman" w:eastAsia="Times New Roman" w:hAnsi="Times New Roman" w:cs="Times New Roman"/>
                <w:sz w:val="24"/>
                <w:szCs w:val="24"/>
              </w:rPr>
            </w:pPr>
          </w:p>
        </w:tc>
        <w:tc>
          <w:tcPr>
            <w:tcW w:w="2337" w:type="dxa"/>
          </w:tcPr>
          <w:p w14:paraId="5BB71E3C" w14:textId="77777777" w:rsidR="00DD5153"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Recognizing theories, concepts, and data</w:t>
            </w:r>
          </w:p>
        </w:tc>
        <w:tc>
          <w:tcPr>
            <w:tcW w:w="2338" w:type="dxa"/>
          </w:tcPr>
          <w:p w14:paraId="1B0FD637" w14:textId="77777777" w:rsidR="00DD5153"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Explaining theories, concepts, and data</w:t>
            </w:r>
          </w:p>
        </w:tc>
      </w:tr>
      <w:tr w:rsidR="00DD5153" w14:paraId="0501F239" w14:textId="77777777" w:rsidTr="00F62ACC">
        <w:tc>
          <w:tcPr>
            <w:tcW w:w="2337" w:type="dxa"/>
          </w:tcPr>
          <w:p w14:paraId="2A0674FE" w14:textId="77777777" w:rsidR="00DD5153"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Proficient</w:t>
            </w:r>
          </w:p>
        </w:tc>
        <w:tc>
          <w:tcPr>
            <w:tcW w:w="2337" w:type="dxa"/>
          </w:tcPr>
          <w:p w14:paraId="54C30A4A" w14:textId="77777777" w:rsidR="00DD5153"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12/12 (100%)</w:t>
            </w:r>
          </w:p>
        </w:tc>
        <w:tc>
          <w:tcPr>
            <w:tcW w:w="2338" w:type="dxa"/>
          </w:tcPr>
          <w:p w14:paraId="596EA6CD" w14:textId="77777777" w:rsidR="00DD5153"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12/12(100%)</w:t>
            </w:r>
          </w:p>
        </w:tc>
      </w:tr>
      <w:tr w:rsidR="00DD5153" w14:paraId="5A45B133" w14:textId="77777777" w:rsidTr="00F62ACC">
        <w:tc>
          <w:tcPr>
            <w:tcW w:w="2337" w:type="dxa"/>
          </w:tcPr>
          <w:p w14:paraId="36B62FD4" w14:textId="77777777" w:rsidR="00DD5153"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w:t>
            </w:r>
          </w:p>
        </w:tc>
        <w:tc>
          <w:tcPr>
            <w:tcW w:w="2337" w:type="dxa"/>
          </w:tcPr>
          <w:p w14:paraId="0655978F" w14:textId="77777777" w:rsidR="00DD5153"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0/12 (0%)</w:t>
            </w:r>
          </w:p>
        </w:tc>
        <w:tc>
          <w:tcPr>
            <w:tcW w:w="2338" w:type="dxa"/>
          </w:tcPr>
          <w:p w14:paraId="1CA3FDA0" w14:textId="77777777" w:rsidR="00DD5153"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0/12 (0%)</w:t>
            </w:r>
          </w:p>
        </w:tc>
      </w:tr>
      <w:tr w:rsidR="00DD5153" w14:paraId="1406E06C" w14:textId="77777777" w:rsidTr="00F62ACC">
        <w:tc>
          <w:tcPr>
            <w:tcW w:w="2337" w:type="dxa"/>
          </w:tcPr>
          <w:p w14:paraId="3EABD5B5" w14:textId="77777777" w:rsidR="00DD5153"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Inter-rater reliability</w:t>
            </w:r>
          </w:p>
        </w:tc>
        <w:tc>
          <w:tcPr>
            <w:tcW w:w="2337" w:type="dxa"/>
          </w:tcPr>
          <w:p w14:paraId="613254F9" w14:textId="77777777" w:rsidR="00DD5153"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12/12 (100%)</w:t>
            </w:r>
          </w:p>
        </w:tc>
        <w:tc>
          <w:tcPr>
            <w:tcW w:w="2338" w:type="dxa"/>
          </w:tcPr>
          <w:p w14:paraId="62F2B497" w14:textId="77777777" w:rsidR="00DD5153"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12/12 (100%)</w:t>
            </w:r>
          </w:p>
        </w:tc>
      </w:tr>
    </w:tbl>
    <w:p w14:paraId="66DC415C" w14:textId="77777777" w:rsidR="00DD5153" w:rsidRPr="0083360C" w:rsidRDefault="00DD5153" w:rsidP="00DD5153">
      <w:pPr>
        <w:rPr>
          <w:rFonts w:ascii="Times New Roman" w:eastAsia="Times New Roman" w:hAnsi="Times New Roman" w:cs="Times New Roman"/>
          <w:sz w:val="24"/>
          <w:szCs w:val="24"/>
        </w:rPr>
      </w:pPr>
    </w:p>
    <w:p w14:paraId="2AC4541E" w14:textId="77777777" w:rsidR="00DD5153"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students’ results were excellent on this learning outcome, with 100% achieving proficiency, exceeding Fresno State’s benchmark of 90%.  Inter-rater reliability was also 100%, exceeding Fresno State’s benchmark of 90%.</w:t>
      </w:r>
    </w:p>
    <w:p w14:paraId="48DBD9BD" w14:textId="77777777" w:rsidR="00DD5153"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students’ papers focused on non-living systems, discussed experimental results with respect to scientific principles, analyzed the results they would expect based on scientific concepts and principles, and brought in different elements of a theory or concept.</w:t>
      </w:r>
    </w:p>
    <w:p w14:paraId="353D1582" w14:textId="77777777" w:rsidR="00DD5153" w:rsidRPr="00301BE9" w:rsidRDefault="00DD5153" w:rsidP="00DD5153">
      <w:pPr>
        <w:rPr>
          <w:rFonts w:ascii="Times New Roman" w:hAnsi="Times New Roman"/>
          <w:bCs/>
          <w:i/>
          <w:iCs/>
          <w:sz w:val="24"/>
        </w:rPr>
      </w:pPr>
      <w:r>
        <w:rPr>
          <w:rFonts w:ascii="Times New Roman" w:hAnsi="Times New Roman"/>
          <w:b/>
          <w:sz w:val="24"/>
        </w:rPr>
        <w:t xml:space="preserve">     </w:t>
      </w:r>
      <w:r w:rsidRPr="00301BE9">
        <w:rPr>
          <w:rFonts w:ascii="Times New Roman" w:hAnsi="Times New Roman"/>
          <w:bCs/>
          <w:i/>
          <w:iCs/>
          <w:sz w:val="24"/>
        </w:rPr>
        <w:t xml:space="preserve">Area 5A, </w:t>
      </w:r>
      <w:r w:rsidRPr="00301BE9">
        <w:rPr>
          <w:rFonts w:ascii="Times New Roman" w:hAnsi="Times New Roman"/>
          <w:bCs/>
          <w:i/>
          <w:iCs/>
          <w:sz w:val="24"/>
          <w:rPrChange w:id="0" w:author="Changes since 0" w:date="2026-06-30T12:45:00Z" w16du:dateUtc="2026-06-30T19:45:00Z">
            <w:rPr>
              <w:rFonts w:ascii="Times New Roman" w:eastAsia="Times New Roman" w:hAnsi="Times New Roman" w:cs="Times New Roman"/>
              <w:sz w:val="24"/>
              <w:szCs w:val="24"/>
            </w:rPr>
          </w:rPrChange>
        </w:rPr>
        <w:t xml:space="preserve">Learning Outcome 2.  Students will </w:t>
      </w:r>
      <w:r w:rsidRPr="00301BE9">
        <w:rPr>
          <w:rFonts w:ascii="Times New Roman" w:hAnsi="Times New Roman"/>
          <w:bCs/>
          <w:i/>
          <w:iCs/>
          <w:sz w:val="24"/>
        </w:rPr>
        <w:t xml:space="preserve">use data and observations from a specific scientific field to elucidate scientific hypotheses and theories. </w:t>
      </w:r>
    </w:p>
    <w:p w14:paraId="036EDAA5" w14:textId="77777777" w:rsidR="00DD5153" w:rsidRPr="00025ECA" w:rsidRDefault="00DD5153" w:rsidP="00DD5153">
      <w:pPr>
        <w:rPr>
          <w:rFonts w:ascii="Times New Roman" w:hAnsi="Times New Roman"/>
          <w:bCs/>
          <w:sz w:val="24"/>
        </w:rPr>
      </w:pPr>
      <w:r>
        <w:rPr>
          <w:rFonts w:ascii="Times New Roman" w:hAnsi="Times New Roman"/>
          <w:bCs/>
          <w:sz w:val="24"/>
        </w:rPr>
        <w:t xml:space="preserve">     </w:t>
      </w:r>
      <w:r>
        <w:rPr>
          <w:rFonts w:ascii="Times New Roman" w:eastAsia="Times New Roman" w:hAnsi="Times New Roman" w:cs="Times New Roman"/>
          <w:sz w:val="24"/>
          <w:szCs w:val="24"/>
        </w:rPr>
        <w:t>There was a single criterion for evaluating student performance on Learning Outcome 2—ability to relate data and observations to specific scientific hypotheses and theories.  Students were classified as proficient if they were rated advanced or proficient.  Students were not proficient if they were rated developing or incomplete. These were the results:</w:t>
      </w:r>
    </w:p>
    <w:p w14:paraId="4EC6AB2E" w14:textId="77777777" w:rsidR="00DD5153" w:rsidRPr="00FA5D8E" w:rsidRDefault="00DD5153" w:rsidP="00DD5153">
      <w:pPr>
        <w:pStyle w:val="ListParagraph"/>
        <w:ind w:left="0"/>
        <w:rPr>
          <w:del w:id="1" w:author="Changes since 0" w:date="2026-06-30T12:45:00Z" w16du:dateUtc="2026-06-30T19:45:00Z"/>
          <w:rFonts w:ascii="Times New Roman" w:eastAsia="Times New Roman" w:hAnsi="Times New Roman" w:cs="Times New Roman"/>
          <w:sz w:val="24"/>
          <w:szCs w:val="24"/>
        </w:rPr>
      </w:pPr>
    </w:p>
    <w:p w14:paraId="36A1E93D" w14:textId="77777777" w:rsidR="00DD5153" w:rsidRDefault="00DD5153" w:rsidP="00DD5153">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Results for Area 5A, Learning Outcome 2</w:t>
      </w:r>
    </w:p>
    <w:tbl>
      <w:tblPr>
        <w:tblStyle w:val="TableGrid"/>
        <w:tblW w:w="0" w:type="auto"/>
        <w:tblLook w:val="04A0" w:firstRow="1" w:lastRow="0" w:firstColumn="1" w:lastColumn="0" w:noHBand="0" w:noVBand="1"/>
      </w:tblPr>
      <w:tblGrid>
        <w:gridCol w:w="2298"/>
        <w:gridCol w:w="2366"/>
      </w:tblGrid>
      <w:tr w:rsidR="00DD5153" w14:paraId="16249710" w14:textId="77777777" w:rsidTr="00F62ACC">
        <w:tc>
          <w:tcPr>
            <w:tcW w:w="2298" w:type="dxa"/>
          </w:tcPr>
          <w:p w14:paraId="7C7DA7B7" w14:textId="77777777" w:rsidR="00DD5153" w:rsidRDefault="00DD5153" w:rsidP="00F62ACC">
            <w:pPr>
              <w:rPr>
                <w:rFonts w:ascii="Times New Roman" w:eastAsia="Times New Roman" w:hAnsi="Times New Roman" w:cs="Times New Roman"/>
                <w:b/>
                <w:bCs/>
                <w:sz w:val="24"/>
                <w:szCs w:val="24"/>
              </w:rPr>
            </w:pPr>
          </w:p>
        </w:tc>
        <w:tc>
          <w:tcPr>
            <w:tcW w:w="2366" w:type="dxa"/>
          </w:tcPr>
          <w:p w14:paraId="7B982085" w14:textId="77777777" w:rsidR="00DD5153" w:rsidRPr="00DF16F6"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Relate Data and Observations to Specific Scientific Hypotheses and Theories</w:t>
            </w:r>
          </w:p>
        </w:tc>
      </w:tr>
      <w:tr w:rsidR="00DD5153" w14:paraId="6E1D0D34" w14:textId="77777777" w:rsidTr="00F62ACC">
        <w:tc>
          <w:tcPr>
            <w:tcW w:w="2298" w:type="dxa"/>
          </w:tcPr>
          <w:p w14:paraId="14C40753" w14:textId="77777777" w:rsidR="00DD5153" w:rsidRPr="00DF16F6"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Proficient</w:t>
            </w:r>
          </w:p>
        </w:tc>
        <w:tc>
          <w:tcPr>
            <w:tcW w:w="2366" w:type="dxa"/>
          </w:tcPr>
          <w:p w14:paraId="3F59ABB5" w14:textId="77777777" w:rsidR="00DD5153" w:rsidRPr="00DF16F6"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21/22 (95.4%)</w:t>
            </w:r>
          </w:p>
        </w:tc>
      </w:tr>
      <w:tr w:rsidR="00DD5153" w14:paraId="27F39791" w14:textId="77777777" w:rsidTr="00F62ACC">
        <w:tc>
          <w:tcPr>
            <w:tcW w:w="2298" w:type="dxa"/>
          </w:tcPr>
          <w:p w14:paraId="6B90648C" w14:textId="77777777" w:rsidR="00DD5153" w:rsidRPr="00DF16F6"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w:t>
            </w:r>
          </w:p>
        </w:tc>
        <w:tc>
          <w:tcPr>
            <w:tcW w:w="2366" w:type="dxa"/>
          </w:tcPr>
          <w:p w14:paraId="1D6E34FD" w14:textId="77777777" w:rsidR="00DD5153" w:rsidRPr="00A14597"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1/22  (4.6%)</w:t>
            </w:r>
          </w:p>
        </w:tc>
      </w:tr>
      <w:tr w:rsidR="00DD5153" w14:paraId="73D9D68D" w14:textId="77777777" w:rsidTr="00F62ACC">
        <w:tc>
          <w:tcPr>
            <w:tcW w:w="2298" w:type="dxa"/>
          </w:tcPr>
          <w:p w14:paraId="470A5E5B" w14:textId="77777777" w:rsidR="00DD5153" w:rsidRPr="00DF16F6"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Inter-rater reliability</w:t>
            </w:r>
          </w:p>
        </w:tc>
        <w:tc>
          <w:tcPr>
            <w:tcW w:w="2366" w:type="dxa"/>
          </w:tcPr>
          <w:p w14:paraId="73D2AA3D" w14:textId="77777777" w:rsidR="00DD5153" w:rsidRPr="00A965A0"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22/22 (100%)</w:t>
            </w:r>
          </w:p>
        </w:tc>
      </w:tr>
    </w:tbl>
    <w:p w14:paraId="0708CAC0" w14:textId="77777777" w:rsidR="00DD5153" w:rsidRDefault="00DD5153" w:rsidP="00DD5153">
      <w:pPr>
        <w:rPr>
          <w:rFonts w:ascii="Times New Roman" w:eastAsia="Times New Roman" w:hAnsi="Times New Roman" w:cs="Times New Roman"/>
          <w:sz w:val="24"/>
          <w:szCs w:val="24"/>
        </w:rPr>
      </w:pPr>
    </w:p>
    <w:p w14:paraId="7756CE09" w14:textId="77777777" w:rsidR="00DD5153"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Students did an excellent job on this learning outcome, with 95.4% achieving proficiency, which exceeds Fresno State’s 90% benchmark.  Seven of twenty-two students received ratings of advanced from both faculty reviewers.  Inter-rater reliability was 100%, exceeding Fresno State’s 90% benchmark.</w:t>
      </w:r>
    </w:p>
    <w:p w14:paraId="582B2881" w14:textId="77777777" w:rsidR="00DD5153" w:rsidRPr="00301BE9"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Students rated proficient on this learning outcome linked data to scientific hypotheses and theories well, used hypotheses and theories in their discussion of results, explained the scientific hypothesis they were researching well, brought in additional experimental concepts (e.g. confounding variables), and/or explained how the methods they used contributed to the hypothesis they were researching.  The paper that was not rated proficient did not address scientific hypotheses or theories.</w:t>
      </w:r>
    </w:p>
    <w:p w14:paraId="0ABDB2CF" w14:textId="77777777" w:rsidR="00DD5153" w:rsidRPr="00301BE9" w:rsidRDefault="00DD5153" w:rsidP="00DD5153">
      <w:pPr>
        <w:rPr>
          <w:rFonts w:ascii="Times New Roman" w:eastAsia="Times New Roman" w:hAnsi="Times New Roman" w:cs="Times New Roman"/>
          <w:i/>
          <w:iCs/>
          <w:sz w:val="24"/>
          <w:szCs w:val="24"/>
        </w:rPr>
      </w:pPr>
      <w:r w:rsidRPr="00301BE9">
        <w:rPr>
          <w:rFonts w:ascii="Times New Roman" w:eastAsia="Times New Roman" w:hAnsi="Times New Roman" w:cs="Times New Roman"/>
          <w:i/>
          <w:iCs/>
          <w:sz w:val="24"/>
          <w:szCs w:val="24"/>
        </w:rPr>
        <w:t xml:space="preserve">     Area 5A, Learning Outcome 3.  Students will discuss the tentative nature of scientific knowledge, and how scientific uncertainty is reflected in the value systems and ethics associated with human inquiry and public policy.</w:t>
      </w:r>
    </w:p>
    <w:p w14:paraId="2A816FCA" w14:textId="77777777" w:rsidR="00DD5153" w:rsidRDefault="00DD5153" w:rsidP="00DD5153">
      <w:pPr>
        <w:rPr>
          <w:rFonts w:ascii="Times New Roman" w:hAnsi="Times New Roman"/>
          <w:bCs/>
          <w:sz w:val="24"/>
        </w:rPr>
      </w:pPr>
      <w:r>
        <w:rPr>
          <w:rFonts w:ascii="Times New Roman" w:hAnsi="Times New Roman"/>
          <w:bCs/>
          <w:sz w:val="24"/>
        </w:rPr>
        <w:t xml:space="preserve">     There two criteria for evaluation on Learning Outcome 3, evaluating students’ discussion of the tentative nature of scientific knowledge and their explanation of how scientific uncertainty is reflected in the value systems and ethics associated with human inquiry and public policy.  Students were classified as proficient if they received a rating of “advanced” or “proficient.”  Students were classified as developing if they received a rating of “developing” or “incomplete.”  These were the results:</w:t>
      </w:r>
    </w:p>
    <w:p w14:paraId="42AA61E3" w14:textId="77777777" w:rsidR="00DD5153" w:rsidRPr="007E68D9" w:rsidRDefault="00DD5153" w:rsidP="00DD5153">
      <w:pPr>
        <w:rPr>
          <w:rFonts w:ascii="Times New Roman" w:hAnsi="Times New Roman"/>
          <w:bCs/>
          <w:sz w:val="24"/>
        </w:rPr>
      </w:pPr>
      <w:r>
        <w:rPr>
          <w:rFonts w:ascii="Times New Roman" w:hAnsi="Times New Roman"/>
          <w:bCs/>
          <w:sz w:val="24"/>
        </w:rPr>
        <w:t xml:space="preserve">     </w:t>
      </w:r>
      <w:r>
        <w:rPr>
          <w:rFonts w:ascii="Times New Roman" w:eastAsia="Times New Roman" w:hAnsi="Times New Roman" w:cs="Times New Roman"/>
          <w:b/>
          <w:bCs/>
          <w:sz w:val="24"/>
          <w:szCs w:val="24"/>
        </w:rPr>
        <w:t>Results for Area 5A, Learning Outcome 3</w:t>
      </w:r>
    </w:p>
    <w:tbl>
      <w:tblPr>
        <w:tblStyle w:val="TableGrid"/>
        <w:tblW w:w="6159" w:type="dxa"/>
        <w:tblLook w:val="04A0" w:firstRow="1" w:lastRow="0" w:firstColumn="1" w:lastColumn="0" w:noHBand="0" w:noVBand="1"/>
      </w:tblPr>
      <w:tblGrid>
        <w:gridCol w:w="2222"/>
        <w:gridCol w:w="2184"/>
        <w:gridCol w:w="1753"/>
      </w:tblGrid>
      <w:tr w:rsidR="00DD5153" w14:paraId="381917F1" w14:textId="77777777" w:rsidTr="00F62ACC">
        <w:tc>
          <w:tcPr>
            <w:tcW w:w="2222" w:type="dxa"/>
          </w:tcPr>
          <w:p w14:paraId="1D7A2293" w14:textId="77777777" w:rsidR="00DD5153" w:rsidRDefault="00DD5153" w:rsidP="00F62ACC">
            <w:pPr>
              <w:rPr>
                <w:rFonts w:ascii="Times New Roman" w:eastAsia="Times New Roman" w:hAnsi="Times New Roman" w:cs="Times New Roman"/>
                <w:sz w:val="24"/>
                <w:szCs w:val="24"/>
              </w:rPr>
            </w:pPr>
          </w:p>
        </w:tc>
        <w:tc>
          <w:tcPr>
            <w:tcW w:w="2184" w:type="dxa"/>
          </w:tcPr>
          <w:p w14:paraId="718D2476" w14:textId="77777777" w:rsidR="00DD5153"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 of tentative nature of scientific knowledge</w:t>
            </w:r>
          </w:p>
        </w:tc>
        <w:tc>
          <w:tcPr>
            <w:tcW w:w="1753" w:type="dxa"/>
          </w:tcPr>
          <w:p w14:paraId="4EBCB283" w14:textId="77777777" w:rsidR="00DD5153"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Explanation of how scientific uncertainty is defined and explained</w:t>
            </w:r>
          </w:p>
        </w:tc>
      </w:tr>
      <w:tr w:rsidR="00DD5153" w14:paraId="1693B116" w14:textId="77777777" w:rsidTr="00F62ACC">
        <w:tc>
          <w:tcPr>
            <w:tcW w:w="2222" w:type="dxa"/>
          </w:tcPr>
          <w:p w14:paraId="35B855EA" w14:textId="77777777" w:rsidR="00DD5153"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Proficient</w:t>
            </w:r>
          </w:p>
        </w:tc>
        <w:tc>
          <w:tcPr>
            <w:tcW w:w="2184" w:type="dxa"/>
          </w:tcPr>
          <w:p w14:paraId="7BC4B1EB" w14:textId="77777777" w:rsidR="00DD5153"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21/23 (91.3%)</w:t>
            </w:r>
          </w:p>
        </w:tc>
        <w:tc>
          <w:tcPr>
            <w:tcW w:w="1753" w:type="dxa"/>
          </w:tcPr>
          <w:p w14:paraId="43EA8240" w14:textId="77777777" w:rsidR="00DD5153"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18/23 (78.3%)</w:t>
            </w:r>
          </w:p>
        </w:tc>
      </w:tr>
      <w:tr w:rsidR="00DD5153" w14:paraId="215C8AFF" w14:textId="77777777" w:rsidTr="00F62ACC">
        <w:tc>
          <w:tcPr>
            <w:tcW w:w="2222" w:type="dxa"/>
          </w:tcPr>
          <w:p w14:paraId="3AFD58AF" w14:textId="77777777" w:rsidR="00DD5153"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w:t>
            </w:r>
          </w:p>
        </w:tc>
        <w:tc>
          <w:tcPr>
            <w:tcW w:w="2184" w:type="dxa"/>
          </w:tcPr>
          <w:p w14:paraId="243FF430" w14:textId="77777777" w:rsidR="00DD5153"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2/23 ( 8.7%)</w:t>
            </w:r>
          </w:p>
        </w:tc>
        <w:tc>
          <w:tcPr>
            <w:tcW w:w="1753" w:type="dxa"/>
          </w:tcPr>
          <w:p w14:paraId="44879B45" w14:textId="77777777" w:rsidR="00DD5153"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5/23 (21.7%)</w:t>
            </w:r>
          </w:p>
        </w:tc>
      </w:tr>
      <w:tr w:rsidR="00DD5153" w14:paraId="1A4E7597" w14:textId="77777777" w:rsidTr="00F62ACC">
        <w:tc>
          <w:tcPr>
            <w:tcW w:w="2222" w:type="dxa"/>
          </w:tcPr>
          <w:p w14:paraId="764D25CF" w14:textId="77777777" w:rsidR="00DD5153"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Inter-rater reliability</w:t>
            </w:r>
          </w:p>
        </w:tc>
        <w:tc>
          <w:tcPr>
            <w:tcW w:w="2184" w:type="dxa"/>
          </w:tcPr>
          <w:p w14:paraId="08B079DA" w14:textId="77777777" w:rsidR="00DD5153"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21/23 (91.7%)</w:t>
            </w:r>
          </w:p>
        </w:tc>
        <w:tc>
          <w:tcPr>
            <w:tcW w:w="1753" w:type="dxa"/>
          </w:tcPr>
          <w:p w14:paraId="753F5936" w14:textId="77777777" w:rsidR="00DD5153" w:rsidRDefault="00DD5153" w:rsidP="00F62ACC">
            <w:pPr>
              <w:rPr>
                <w:rFonts w:ascii="Times New Roman" w:eastAsia="Times New Roman" w:hAnsi="Times New Roman" w:cs="Times New Roman"/>
                <w:sz w:val="24"/>
                <w:szCs w:val="24"/>
              </w:rPr>
            </w:pPr>
            <w:r>
              <w:rPr>
                <w:rFonts w:ascii="Times New Roman" w:eastAsia="Times New Roman" w:hAnsi="Times New Roman" w:cs="Times New Roman"/>
                <w:sz w:val="24"/>
                <w:szCs w:val="24"/>
              </w:rPr>
              <w:t>20/23 (86.7%)</w:t>
            </w:r>
          </w:p>
        </w:tc>
      </w:tr>
    </w:tbl>
    <w:p w14:paraId="4F01D6D4" w14:textId="77777777" w:rsidR="00DD5153" w:rsidRDefault="00DD5153" w:rsidP="00DD5153">
      <w:pPr>
        <w:rPr>
          <w:rFonts w:ascii="Times New Roman" w:eastAsia="Times New Roman" w:hAnsi="Times New Roman" w:cs="Times New Roman"/>
          <w:sz w:val="24"/>
          <w:szCs w:val="24"/>
        </w:rPr>
      </w:pPr>
    </w:p>
    <w:p w14:paraId="149B6CF8" w14:textId="77777777" w:rsidR="00DD5153"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students demonstrated an excellent level of achievement on Learning Outcome 3 with respect to discussion of the tentative nature of scientific knowledge, 91.3% demonstrating proficiency.  This exceeds Fresno State’s benchmark of 90%.  For explaining how scientific uncertainty is reflected in value systems and ethics, 78.3% were proficient, falling below Fresno State’s 90% benchmark.  Interrater reliability on the first criterion exceeded Fresno State’s 90% proficiency, but it fell below the benchmark on the second criterion. </w:t>
      </w:r>
    </w:p>
    <w:p w14:paraId="29B0136D" w14:textId="77777777" w:rsidR="00DD5153"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Papers that were rated proficient in discussion of the tentative nature of scientific knowledge did a very good job explaining sources of scientific uncertainty, providing details of potential uncertainty, discussing the meaning of uncertainty, and suggesting how uncertainty could be reduced.  Papers rated developing did not have sufficient focus on </w:t>
      </w:r>
      <w:r>
        <w:rPr>
          <w:rFonts w:ascii="Times New Roman" w:eastAsia="Times New Roman" w:hAnsi="Times New Roman" w:cs="Times New Roman"/>
          <w:i/>
          <w:iCs/>
          <w:sz w:val="24"/>
          <w:szCs w:val="24"/>
        </w:rPr>
        <w:t xml:space="preserve">scientific </w:t>
      </w:r>
      <w:r>
        <w:rPr>
          <w:rFonts w:ascii="Times New Roman" w:eastAsia="Times New Roman" w:hAnsi="Times New Roman" w:cs="Times New Roman"/>
          <w:sz w:val="24"/>
          <w:szCs w:val="24"/>
        </w:rPr>
        <w:t>uncertainty (placing emphasis on economic and foreign policy implications of space exploration) or presented factual information without considering how the information might be tentative or uncertain.</w:t>
      </w:r>
    </w:p>
    <w:p w14:paraId="62E61250" w14:textId="77777777" w:rsidR="00DD5153" w:rsidRPr="00953891"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Papers that were rated proficient in discussing value systems and ethics noted the importance of transparency in scientific inquiry, the impact of discrimination in the scientific fields and the benefits of a diverse core of scientists, and the importance of acknowledging all contributors (especially persons who may have made important contributions behind the scene) to scientific inquiry and results.  Papers that were not proficient discussed value questions without relating them to scientific inquiry or simply failed to address issues of ethics or values.</w:t>
      </w:r>
    </w:p>
    <w:p w14:paraId="2F597F79" w14:textId="77777777" w:rsidR="00DD5153" w:rsidRDefault="00DD5153" w:rsidP="00DD5153">
      <w:pPr>
        <w:rPr>
          <w:rFonts w:ascii="Times New Roman" w:eastAsia="Times New Roman" w:hAnsi="Times New Roman" w:cs="Times New Roman"/>
          <w:b/>
          <w:sz w:val="28"/>
          <w:szCs w:val="28"/>
        </w:rPr>
      </w:pPr>
    </w:p>
    <w:p w14:paraId="177C1AD4" w14:textId="77777777" w:rsidR="00DD5153" w:rsidRDefault="00DD5153" w:rsidP="00DD5153">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CONCLUSION</w:t>
      </w:r>
    </w:p>
    <w:p w14:paraId="0F1DF0A4" w14:textId="77777777" w:rsidR="00DD5153" w:rsidRDefault="00DD5153" w:rsidP="00DD515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The results of the assessment of GE Area 5A in Academic Year 2025-26 indicate that the students did an excellent job on this learning outcome overall.  Students exceeded Fresno State’s benchmark on four of the five criteria (ranging from 91.3% to 100% proficiency).  For the one criterion where students fell below the benchmark, a solid 78.3% of the students were rated proficient.  Inter-rater reliability exceeded Fresno State’s 90% benchmark on four of the five criterion and on the fifth, it was 86.7%.</w:t>
      </w:r>
    </w:p>
    <w:p w14:paraId="0AA56AD8" w14:textId="77777777" w:rsidR="00DD5153" w:rsidRDefault="00DD5153" w:rsidP="00DD515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One reason for a successful assessment of Area 5A was collaboration between the faculty teaching in this area and the GE Assessment Subcommittee leaders.  Our faculty colleagues explained which assignments were intended to be aligned with each learning outcome, which provided faculty reviewers with helpful context regarding the assignments and facilitated norming.  It was also helpful that a variety of different assignments were designated by instructors teaching in this area, supplying a broader pool of options for assessment.</w:t>
      </w:r>
    </w:p>
    <w:p w14:paraId="07009AD7" w14:textId="77777777" w:rsidR="00DD5153" w:rsidRPr="009D17FE" w:rsidRDefault="00DD5153" w:rsidP="00DD5153">
      <w:pPr>
        <w:jc w:val="both"/>
        <w:rPr>
          <w:rFonts w:ascii="Times New Roman" w:eastAsia="Times New Roman" w:hAnsi="Times New Roman" w:cs="Times New Roman"/>
          <w:bCs/>
          <w:sz w:val="24"/>
          <w:szCs w:val="24"/>
        </w:rPr>
      </w:pPr>
      <w:r>
        <w:rPr>
          <w:rFonts w:ascii="Times New Roman" w:eastAsia="Times New Roman" w:hAnsi="Times New Roman" w:cs="Times New Roman"/>
          <w:bCs/>
          <w:sz w:val="28"/>
          <w:szCs w:val="28"/>
        </w:rPr>
        <w:t xml:space="preserve">     </w:t>
      </w:r>
    </w:p>
    <w:p w14:paraId="3D40F0B0" w14:textId="77777777" w:rsidR="00DD5153" w:rsidRPr="00B47883" w:rsidRDefault="00DD5153" w:rsidP="00DD5153">
      <w:pPr>
        <w:jc w:val="both"/>
        <w:rPr>
          <w:rFonts w:ascii="Times New Roman" w:eastAsia="Times New Roman" w:hAnsi="Times New Roman" w:cs="Times New Roman"/>
          <w:bCs/>
          <w:sz w:val="24"/>
          <w:szCs w:val="24"/>
        </w:rPr>
      </w:pPr>
    </w:p>
    <w:p w14:paraId="7F5E6DD2" w14:textId="77777777" w:rsidR="00DD5153" w:rsidRDefault="00DD5153" w:rsidP="00DD5153">
      <w:pPr>
        <w:jc w:val="both"/>
        <w:rPr>
          <w:rFonts w:ascii="Times New Roman" w:eastAsia="Times New Roman" w:hAnsi="Times New Roman" w:cs="Times New Roman"/>
          <w:b/>
          <w:sz w:val="24"/>
          <w:szCs w:val="24"/>
        </w:rPr>
      </w:pPr>
    </w:p>
    <w:p w14:paraId="64A801FB" w14:textId="77777777" w:rsidR="00DD5153" w:rsidRDefault="00DD5153" w:rsidP="00DD5153">
      <w:pPr>
        <w:jc w:val="both"/>
        <w:rPr>
          <w:rFonts w:ascii="Times New Roman" w:eastAsia="Times New Roman" w:hAnsi="Times New Roman" w:cs="Times New Roman"/>
          <w:b/>
          <w:sz w:val="24"/>
          <w:szCs w:val="24"/>
        </w:rPr>
      </w:pPr>
    </w:p>
    <w:p w14:paraId="1C60DB38" w14:textId="77777777" w:rsidR="00DD5153" w:rsidRDefault="00DD5153" w:rsidP="00DD5153">
      <w:pPr>
        <w:jc w:val="both"/>
        <w:rPr>
          <w:rFonts w:ascii="Times New Roman" w:eastAsia="Times New Roman" w:hAnsi="Times New Roman" w:cs="Times New Roman"/>
          <w:b/>
          <w:sz w:val="24"/>
          <w:szCs w:val="24"/>
        </w:rPr>
      </w:pPr>
    </w:p>
    <w:p w14:paraId="4AC6AF70" w14:textId="77777777" w:rsidR="00DD5153" w:rsidRDefault="00DD5153" w:rsidP="00DD5153">
      <w:pPr>
        <w:jc w:val="both"/>
        <w:rPr>
          <w:rFonts w:ascii="Times New Roman" w:eastAsia="Times New Roman" w:hAnsi="Times New Roman" w:cs="Times New Roman"/>
          <w:b/>
          <w:sz w:val="24"/>
          <w:szCs w:val="24"/>
        </w:rPr>
      </w:pPr>
    </w:p>
    <w:p w14:paraId="43452917" w14:textId="77777777" w:rsidR="00DD5153" w:rsidRDefault="00DD5153" w:rsidP="00DD5153">
      <w:pPr>
        <w:jc w:val="both"/>
        <w:rPr>
          <w:rFonts w:ascii="Times New Roman" w:eastAsia="Times New Roman" w:hAnsi="Times New Roman" w:cs="Times New Roman"/>
          <w:b/>
          <w:sz w:val="24"/>
          <w:szCs w:val="24"/>
        </w:rPr>
      </w:pPr>
    </w:p>
    <w:p w14:paraId="4F46232F" w14:textId="77777777" w:rsidR="00DD5153" w:rsidRDefault="00DD5153" w:rsidP="00DD5153">
      <w:pPr>
        <w:jc w:val="both"/>
        <w:rPr>
          <w:rFonts w:ascii="Times New Roman" w:eastAsia="Times New Roman" w:hAnsi="Times New Roman" w:cs="Times New Roman"/>
          <w:b/>
          <w:sz w:val="24"/>
          <w:szCs w:val="24"/>
        </w:rPr>
      </w:pPr>
    </w:p>
    <w:p w14:paraId="50C09505" w14:textId="77777777" w:rsidR="00DD5153" w:rsidRDefault="00DD5153" w:rsidP="00DD5153">
      <w:pPr>
        <w:jc w:val="both"/>
        <w:rPr>
          <w:rFonts w:ascii="Times New Roman" w:eastAsia="Times New Roman" w:hAnsi="Times New Roman" w:cs="Times New Roman"/>
          <w:b/>
          <w:sz w:val="24"/>
          <w:szCs w:val="24"/>
        </w:rPr>
      </w:pPr>
    </w:p>
    <w:p w14:paraId="0721BD95" w14:textId="77777777" w:rsidR="00DD5153" w:rsidRDefault="00DD5153" w:rsidP="00DD5153">
      <w:pPr>
        <w:jc w:val="both"/>
        <w:rPr>
          <w:rFonts w:ascii="Times New Roman" w:eastAsia="Times New Roman" w:hAnsi="Times New Roman" w:cs="Times New Roman"/>
          <w:b/>
          <w:sz w:val="24"/>
          <w:szCs w:val="24"/>
        </w:rPr>
      </w:pPr>
    </w:p>
    <w:p w14:paraId="3472ABA9" w14:textId="77777777" w:rsidR="00DD5153" w:rsidRPr="00624053" w:rsidRDefault="00DD5153" w:rsidP="00DD5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 A   GE Assessment Schedule Under the Cal-GETC Pattern</w:t>
      </w:r>
    </w:p>
    <w:p w14:paraId="2E304484" w14:textId="77777777" w:rsidR="00DD5153" w:rsidRDefault="00DD5153" w:rsidP="00DD5153">
      <w:pPr>
        <w:pStyle w:val="ListParagraph"/>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AY 24-25     Subject Area 1 (English Composition, Critical Thinking/Composition, Oral</w:t>
      </w:r>
    </w:p>
    <w:p w14:paraId="0CC158CB" w14:textId="77777777" w:rsidR="00DD5153" w:rsidRDefault="00DD5153" w:rsidP="00DD5153">
      <w:pPr>
        <w:pStyle w:val="ListParagraph"/>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Communication)</w:t>
      </w:r>
    </w:p>
    <w:p w14:paraId="7078193E" w14:textId="77777777" w:rsidR="00DD5153" w:rsidRDefault="00DD5153" w:rsidP="00DD5153">
      <w:pPr>
        <w:pStyle w:val="ListParagraph"/>
        <w:ind w:left="0"/>
        <w:rPr>
          <w:rFonts w:ascii="Times New Roman" w:eastAsia="Times New Roman" w:hAnsi="Times New Roman" w:cs="Times New Roman"/>
          <w:bCs/>
          <w:sz w:val="24"/>
          <w:szCs w:val="24"/>
        </w:rPr>
      </w:pPr>
    </w:p>
    <w:p w14:paraId="4A6D53E3" w14:textId="77777777" w:rsidR="00DD5153" w:rsidRDefault="00DD5153" w:rsidP="00DD5153">
      <w:pPr>
        <w:pStyle w:val="ListParagraph"/>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AY 25-26     Subject Areas 2 and 5 (Mathematical Concepts/Quantitative Reasoning and</w:t>
      </w:r>
    </w:p>
    <w:p w14:paraId="5F3808C0" w14:textId="77777777" w:rsidR="00DD5153" w:rsidRDefault="00DD5153" w:rsidP="00DD5153">
      <w:pPr>
        <w:pStyle w:val="ListParagraph"/>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Physical and Biological Sciences)</w:t>
      </w:r>
    </w:p>
    <w:p w14:paraId="03B48D10" w14:textId="77777777" w:rsidR="00DD5153" w:rsidRDefault="00DD5153" w:rsidP="00DD5153">
      <w:pPr>
        <w:pStyle w:val="ListParagraph"/>
        <w:ind w:left="0"/>
        <w:rPr>
          <w:rFonts w:ascii="Times New Roman" w:eastAsia="Times New Roman" w:hAnsi="Times New Roman" w:cs="Times New Roman"/>
          <w:bCs/>
          <w:sz w:val="24"/>
          <w:szCs w:val="24"/>
        </w:rPr>
      </w:pPr>
    </w:p>
    <w:p w14:paraId="40945416" w14:textId="77777777" w:rsidR="00DD5153" w:rsidRDefault="00DD5153" w:rsidP="00DD5153">
      <w:pPr>
        <w:pStyle w:val="ListParagraph"/>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AY 26-27     Subject Area 3 (Arts &amp; Humanities)</w:t>
      </w:r>
    </w:p>
    <w:p w14:paraId="156AAF74" w14:textId="77777777" w:rsidR="00DD5153" w:rsidRDefault="00DD5153" w:rsidP="00DD5153">
      <w:pPr>
        <w:pStyle w:val="ListParagraph"/>
        <w:ind w:left="0"/>
        <w:rPr>
          <w:rFonts w:ascii="Times New Roman" w:eastAsia="Times New Roman" w:hAnsi="Times New Roman" w:cs="Times New Roman"/>
          <w:bCs/>
          <w:sz w:val="24"/>
          <w:szCs w:val="24"/>
        </w:rPr>
      </w:pPr>
    </w:p>
    <w:p w14:paraId="38D9B85A" w14:textId="77777777" w:rsidR="00DD5153" w:rsidRDefault="00DD5153" w:rsidP="00DD5153">
      <w:pPr>
        <w:pStyle w:val="ListParagraph"/>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AY 27-28     Subject Area 4 (Social and Behavioral Sciences)</w:t>
      </w:r>
    </w:p>
    <w:p w14:paraId="13822BEA" w14:textId="77777777" w:rsidR="00DD5153" w:rsidRDefault="00DD5153" w:rsidP="00DD5153">
      <w:pPr>
        <w:pStyle w:val="ListParagraph"/>
        <w:ind w:left="0"/>
        <w:rPr>
          <w:rFonts w:ascii="Times New Roman" w:eastAsia="Times New Roman" w:hAnsi="Times New Roman" w:cs="Times New Roman"/>
          <w:bCs/>
          <w:sz w:val="24"/>
          <w:szCs w:val="24"/>
        </w:rPr>
      </w:pPr>
    </w:p>
    <w:p w14:paraId="03DB73F9" w14:textId="77777777" w:rsidR="00DD5153" w:rsidRDefault="00DD5153" w:rsidP="00DD5153">
      <w:pPr>
        <w:pStyle w:val="ListParagraph"/>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AY 28-29     Subject Area 6 (Ethnic Studies)</w:t>
      </w:r>
    </w:p>
    <w:p w14:paraId="14FCC145" w14:textId="77777777" w:rsidR="00DD5153" w:rsidRDefault="00DD5153" w:rsidP="00DD5153">
      <w:pPr>
        <w:pStyle w:val="ListParagraph"/>
        <w:ind w:left="0"/>
        <w:rPr>
          <w:rFonts w:ascii="Times New Roman" w:eastAsia="Times New Roman" w:hAnsi="Times New Roman" w:cs="Times New Roman"/>
          <w:bCs/>
          <w:sz w:val="24"/>
          <w:szCs w:val="24"/>
        </w:rPr>
      </w:pPr>
    </w:p>
    <w:p w14:paraId="3F8F352E" w14:textId="77777777" w:rsidR="00DD5153" w:rsidRPr="008A35C1" w:rsidRDefault="00DD5153" w:rsidP="00DD5153">
      <w:pPr>
        <w:pStyle w:val="ListParagraph"/>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AY 29-30     Upper Division Area 2/5, 3, and 4</w:t>
      </w:r>
    </w:p>
    <w:p w14:paraId="73F7F9A1" w14:textId="77777777" w:rsidR="00DD5153" w:rsidRPr="00C5618A" w:rsidRDefault="00DD5153" w:rsidP="00DD5153">
      <w:pPr>
        <w:rPr>
          <w:rFonts w:ascii="Arial" w:eastAsia="Times New Roman" w:hAnsi="Arial" w:cs="Arial"/>
          <w:bCs/>
          <w:sz w:val="24"/>
          <w:szCs w:val="24"/>
        </w:rPr>
      </w:pPr>
    </w:p>
    <w:p w14:paraId="0B30801D" w14:textId="77777777" w:rsidR="00DD5153" w:rsidRPr="009B18EF" w:rsidRDefault="00DD5153" w:rsidP="00DD5153">
      <w:pPr>
        <w:rPr>
          <w:rFonts w:ascii="Times New Roman" w:eastAsia="Times New Roman" w:hAnsi="Times New Roman" w:cs="Times New Roman"/>
          <w:bCs/>
          <w:sz w:val="24"/>
          <w:szCs w:val="24"/>
        </w:rPr>
      </w:pPr>
    </w:p>
    <w:p w14:paraId="5EAF9E4B" w14:textId="77777777" w:rsidR="00DD5153" w:rsidRDefault="00DD5153" w:rsidP="00DD5153">
      <w:pPr>
        <w:rPr>
          <w:b/>
        </w:rPr>
      </w:pPr>
      <w:r>
        <w:rPr>
          <w:b/>
        </w:rPr>
        <w:t xml:space="preserve">Faculty Reviewers for AY 2025-26:  Dr. Mario Banuelos (Chair), Dr. Harkirat Bal, Dr. Jenny Banh, Dr. </w:t>
      </w:r>
      <w:proofErr w:type="spellStart"/>
      <w:r>
        <w:rPr>
          <w:b/>
        </w:rPr>
        <w:t>Alaeddin</w:t>
      </w:r>
      <w:proofErr w:type="spellEnd"/>
      <w:r>
        <w:rPr>
          <w:b/>
        </w:rPr>
        <w:t xml:space="preserve"> Bani Milhim, Dr. Daniel Calleros, Dr. Kat Fobear, Dr. Jamie Levitt, and Dr. </w:t>
      </w:r>
      <w:proofErr w:type="spellStart"/>
      <w:r>
        <w:rPr>
          <w:b/>
        </w:rPr>
        <w:t>Sunantha</w:t>
      </w:r>
      <w:proofErr w:type="spellEnd"/>
      <w:r>
        <w:rPr>
          <w:b/>
        </w:rPr>
        <w:t xml:space="preserve"> Teyarachakul.</w:t>
      </w:r>
    </w:p>
    <w:p w14:paraId="12588136" w14:textId="77777777" w:rsidR="00DD5153" w:rsidRDefault="00DD5153" w:rsidP="00DD5153">
      <w:pPr>
        <w:rPr>
          <w:b/>
        </w:rPr>
      </w:pPr>
      <w:r>
        <w:rPr>
          <w:b/>
        </w:rPr>
        <w:t>University Director of Assessment:  Dr. Douglas Fraleigh</w:t>
      </w:r>
    </w:p>
    <w:p w14:paraId="68619F8D" w14:textId="77777777" w:rsidR="00DD5153" w:rsidRDefault="00DD5153" w:rsidP="00DD51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ADF3792" w14:textId="77777777" w:rsidR="00F46625" w:rsidRDefault="00F46625"/>
    <w:sectPr w:rsidR="00F46625" w:rsidSect="00DD515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43570"/>
    <w:multiLevelType w:val="multilevel"/>
    <w:tmpl w:val="8DCC5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637BC3"/>
    <w:multiLevelType w:val="hybridMultilevel"/>
    <w:tmpl w:val="9356D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0933570">
    <w:abstractNumId w:val="0"/>
  </w:num>
  <w:num w:numId="2" w16cid:durableId="1246576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153"/>
    <w:rsid w:val="00774555"/>
    <w:rsid w:val="008E4F48"/>
    <w:rsid w:val="009441F7"/>
    <w:rsid w:val="00DD5153"/>
    <w:rsid w:val="00F46625"/>
    <w:rsid w:val="00FA026B"/>
    <w:rsid w:val="00FC3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718D9"/>
  <w15:chartTrackingRefBased/>
  <w15:docId w15:val="{4682F49E-3569-493C-B4A4-1C1796733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153"/>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DD51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51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51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51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51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51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1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1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1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1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51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51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51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51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51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1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1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153"/>
    <w:rPr>
      <w:rFonts w:eastAsiaTheme="majorEastAsia" w:cstheme="majorBidi"/>
      <w:color w:val="272727" w:themeColor="text1" w:themeTint="D8"/>
    </w:rPr>
  </w:style>
  <w:style w:type="paragraph" w:styleId="Title">
    <w:name w:val="Title"/>
    <w:basedOn w:val="Normal"/>
    <w:next w:val="Normal"/>
    <w:link w:val="TitleChar"/>
    <w:uiPriority w:val="10"/>
    <w:qFormat/>
    <w:rsid w:val="00DD51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51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51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1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153"/>
    <w:pPr>
      <w:spacing w:before="160"/>
      <w:jc w:val="center"/>
    </w:pPr>
    <w:rPr>
      <w:i/>
      <w:iCs/>
      <w:color w:val="404040" w:themeColor="text1" w:themeTint="BF"/>
    </w:rPr>
  </w:style>
  <w:style w:type="character" w:customStyle="1" w:styleId="QuoteChar">
    <w:name w:val="Quote Char"/>
    <w:basedOn w:val="DefaultParagraphFont"/>
    <w:link w:val="Quote"/>
    <w:uiPriority w:val="29"/>
    <w:rsid w:val="00DD5153"/>
    <w:rPr>
      <w:i/>
      <w:iCs/>
      <w:color w:val="404040" w:themeColor="text1" w:themeTint="BF"/>
    </w:rPr>
  </w:style>
  <w:style w:type="paragraph" w:styleId="ListParagraph">
    <w:name w:val="List Paragraph"/>
    <w:basedOn w:val="Normal"/>
    <w:uiPriority w:val="34"/>
    <w:qFormat/>
    <w:rsid w:val="00DD5153"/>
    <w:pPr>
      <w:ind w:left="720"/>
      <w:contextualSpacing/>
    </w:pPr>
  </w:style>
  <w:style w:type="character" w:styleId="IntenseEmphasis">
    <w:name w:val="Intense Emphasis"/>
    <w:basedOn w:val="DefaultParagraphFont"/>
    <w:uiPriority w:val="21"/>
    <w:qFormat/>
    <w:rsid w:val="00DD5153"/>
    <w:rPr>
      <w:i/>
      <w:iCs/>
      <w:color w:val="0F4761" w:themeColor="accent1" w:themeShade="BF"/>
    </w:rPr>
  </w:style>
  <w:style w:type="paragraph" w:styleId="IntenseQuote">
    <w:name w:val="Intense Quote"/>
    <w:basedOn w:val="Normal"/>
    <w:next w:val="Normal"/>
    <w:link w:val="IntenseQuoteChar"/>
    <w:uiPriority w:val="30"/>
    <w:qFormat/>
    <w:rsid w:val="00DD51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5153"/>
    <w:rPr>
      <w:i/>
      <w:iCs/>
      <w:color w:val="0F4761" w:themeColor="accent1" w:themeShade="BF"/>
    </w:rPr>
  </w:style>
  <w:style w:type="character" w:styleId="IntenseReference">
    <w:name w:val="Intense Reference"/>
    <w:basedOn w:val="DefaultParagraphFont"/>
    <w:uiPriority w:val="32"/>
    <w:qFormat/>
    <w:rsid w:val="00DD5153"/>
    <w:rPr>
      <w:b/>
      <w:bCs/>
      <w:smallCaps/>
      <w:color w:val="0F4761" w:themeColor="accent1" w:themeShade="BF"/>
      <w:spacing w:val="5"/>
    </w:rPr>
  </w:style>
  <w:style w:type="table" w:styleId="TableGrid">
    <w:name w:val="Table Grid"/>
    <w:basedOn w:val="TableNormal"/>
    <w:uiPriority w:val="39"/>
    <w:rsid w:val="00DD5153"/>
    <w:pPr>
      <w:spacing w:after="0" w:line="240" w:lineRule="auto"/>
    </w:pPr>
    <w:rPr>
      <w:rFonts w:ascii="Calibri" w:eastAsia="Calibri" w:hAnsi="Calibri" w:cs="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2361</Words>
  <Characters>13459</Characters>
  <Application>Microsoft Office Word</Application>
  <DocSecurity>0</DocSecurity>
  <Lines>112</Lines>
  <Paragraphs>31</Paragraphs>
  <ScaleCrop>false</ScaleCrop>
  <Company/>
  <LinksUpToDate>false</LinksUpToDate>
  <CharactersWithSpaces>15789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Fraleigh</dc:creator>
  <cp:keywords/>
  <dc:description/>
  <cp:lastModifiedBy>Doug Fraleigh</cp:lastModifiedBy>
  <cp:revision>2</cp:revision>
  <dcterms:created xsi:type="dcterms:W3CDTF">2026-08-07T18:43:00Z</dcterms:created>
  <dcterms:modified xsi:type="dcterms:W3CDTF">2026-08-07T18:45:00Z</dcterms:modified>
</cp:coreProperties>
</file>