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9413E" w14:textId="372743F6" w:rsidR="00091C3C" w:rsidRDefault="00D114C4">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GE </w:t>
      </w:r>
      <w:r w:rsidR="000B1BA6">
        <w:rPr>
          <w:rFonts w:ascii="Times New Roman" w:eastAsia="Times New Roman" w:hAnsi="Times New Roman" w:cs="Times New Roman"/>
          <w:b/>
          <w:sz w:val="36"/>
          <w:szCs w:val="36"/>
        </w:rPr>
        <w:t xml:space="preserve">AREA </w:t>
      </w:r>
      <w:r w:rsidR="004E45C9">
        <w:rPr>
          <w:rFonts w:ascii="Times New Roman" w:eastAsia="Times New Roman" w:hAnsi="Times New Roman" w:cs="Times New Roman"/>
          <w:b/>
          <w:sz w:val="36"/>
          <w:szCs w:val="36"/>
        </w:rPr>
        <w:t>5</w:t>
      </w:r>
      <w:r w:rsidR="005550CD">
        <w:rPr>
          <w:rFonts w:ascii="Times New Roman" w:eastAsia="Times New Roman" w:hAnsi="Times New Roman" w:cs="Times New Roman"/>
          <w:b/>
          <w:sz w:val="36"/>
          <w:szCs w:val="36"/>
        </w:rPr>
        <w:t>B</w:t>
      </w:r>
      <w:r w:rsidR="008E6475">
        <w:rPr>
          <w:rFonts w:ascii="Times New Roman" w:eastAsia="Times New Roman" w:hAnsi="Times New Roman" w:cs="Times New Roman"/>
          <w:b/>
          <w:sz w:val="36"/>
          <w:szCs w:val="36"/>
        </w:rPr>
        <w:t>:</w:t>
      </w:r>
      <w:r w:rsidR="00AA71F7">
        <w:rPr>
          <w:rFonts w:ascii="Times New Roman" w:eastAsia="Times New Roman" w:hAnsi="Times New Roman" w:cs="Times New Roman"/>
          <w:b/>
          <w:sz w:val="36"/>
          <w:szCs w:val="36"/>
        </w:rPr>
        <w:t xml:space="preserve">  </w:t>
      </w:r>
      <w:r w:rsidR="008E6475">
        <w:rPr>
          <w:rFonts w:ascii="Times New Roman" w:eastAsia="Times New Roman" w:hAnsi="Times New Roman" w:cs="Times New Roman"/>
          <w:b/>
          <w:sz w:val="36"/>
          <w:szCs w:val="36"/>
        </w:rPr>
        <w:t>Biological</w:t>
      </w:r>
      <w:r w:rsidR="005352AA">
        <w:rPr>
          <w:rFonts w:ascii="Times New Roman" w:eastAsia="Times New Roman" w:hAnsi="Times New Roman" w:cs="Times New Roman"/>
          <w:b/>
          <w:sz w:val="36"/>
          <w:szCs w:val="36"/>
        </w:rPr>
        <w:t xml:space="preserve"> Science</w:t>
      </w:r>
    </w:p>
    <w:p w14:paraId="14F5BD40" w14:textId="01DEE8A1" w:rsidR="00412543" w:rsidRDefault="00D114C4">
      <w:pPr>
        <w:jc w:val="center"/>
        <w:rPr>
          <w:rFonts w:ascii="Times New Roman" w:eastAsia="Times New Roman" w:hAnsi="Times New Roman" w:cs="Times New Roman"/>
          <w:b/>
          <w:sz w:val="32"/>
          <w:szCs w:val="32"/>
        </w:rPr>
      </w:pPr>
      <w:r>
        <w:rPr>
          <w:rFonts w:ascii="Times New Roman" w:eastAsia="Times New Roman" w:hAnsi="Times New Roman" w:cs="Times New Roman"/>
          <w:b/>
          <w:sz w:val="36"/>
          <w:szCs w:val="36"/>
        </w:rPr>
        <w:t>SLO Evaluation Report July 202</w:t>
      </w:r>
      <w:r w:rsidR="00AA71F7">
        <w:rPr>
          <w:rFonts w:ascii="Times New Roman" w:eastAsia="Times New Roman" w:hAnsi="Times New Roman" w:cs="Times New Roman"/>
          <w:b/>
          <w:sz w:val="36"/>
          <w:szCs w:val="36"/>
        </w:rPr>
        <w:t>6</w:t>
      </w:r>
    </w:p>
    <w:p w14:paraId="3269FA78" w14:textId="77777777" w:rsidR="00412543" w:rsidRDefault="00412543">
      <w:pPr>
        <w:rPr>
          <w:rFonts w:ascii="Times New Roman" w:eastAsia="Times New Roman" w:hAnsi="Times New Roman" w:cs="Times New Roman"/>
          <w:sz w:val="24"/>
          <w:szCs w:val="24"/>
        </w:rPr>
      </w:pPr>
    </w:p>
    <w:p w14:paraId="26BAAC9B" w14:textId="77777777" w:rsidR="00412543" w:rsidRDefault="00D114C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Background/Description of GE Program ePortfolio:</w:t>
      </w:r>
    </w:p>
    <w:p w14:paraId="627C7612" w14:textId="13812C72" w:rsidR="00412543" w:rsidRDefault="005953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114C4">
        <w:rPr>
          <w:rFonts w:ascii="Times New Roman" w:eastAsia="Times New Roman" w:hAnsi="Times New Roman" w:cs="Times New Roman"/>
          <w:sz w:val="24"/>
          <w:szCs w:val="24"/>
        </w:rPr>
        <w:t xml:space="preserve">Prior to the 2017-2018 AY, departments/programs were responsible for assessing GE student learning outcomes and submitting a report every year for the GE Committee to review. This system had several weaknesses. Departments and programs were responsible for deciding which of the two to four outcomes designated for a specific GE Area to assess; </w:t>
      </w:r>
      <w:r w:rsidR="00E8362B">
        <w:rPr>
          <w:rFonts w:ascii="Times New Roman" w:eastAsia="Times New Roman" w:hAnsi="Times New Roman" w:cs="Times New Roman"/>
          <w:sz w:val="24"/>
          <w:szCs w:val="24"/>
        </w:rPr>
        <w:t>thus,</w:t>
      </w:r>
      <w:r w:rsidR="00D114C4">
        <w:rPr>
          <w:rFonts w:ascii="Times New Roman" w:eastAsia="Times New Roman" w:hAnsi="Times New Roman" w:cs="Times New Roman"/>
          <w:sz w:val="24"/>
          <w:szCs w:val="24"/>
        </w:rPr>
        <w:t xml:space="preserve"> some outcomes were evaluated multiple times within a year and others were not evaluated at all in certain years. It was also not possible for departments to access and evaluate a representative sample of student work, nor was it possible to compare the results from GE courses in the same GE Area taught by different departments/programs, because each department/program used its own criteria/rubrics. Finally, the GE Committee was not able to review and analyze the GE assessment reports in a comprehensive fashion, since the committee was also tasked with reviewing all GE curriculum proposals, as well as with discussing and updating GE policies and procedures.</w:t>
      </w:r>
    </w:p>
    <w:p w14:paraId="5BCA807B" w14:textId="1D3658B9" w:rsidR="00412543" w:rsidRDefault="005953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114C4">
        <w:rPr>
          <w:rFonts w:ascii="Times New Roman" w:eastAsia="Times New Roman" w:hAnsi="Times New Roman" w:cs="Times New Roman"/>
          <w:sz w:val="24"/>
          <w:szCs w:val="24"/>
        </w:rPr>
        <w:t xml:space="preserve">Therefore, Fresno State developed a proposal for a new system of evaluating GE student learning outcomes during the 2014-2015 AY. The proposal was approved by Fresno State’s Academic Senate in May 2017 and by </w:t>
      </w:r>
      <w:r>
        <w:rPr>
          <w:rFonts w:ascii="Times New Roman" w:eastAsia="Times New Roman" w:hAnsi="Times New Roman" w:cs="Times New Roman"/>
          <w:sz w:val="24"/>
          <w:szCs w:val="24"/>
        </w:rPr>
        <w:t>the President</w:t>
      </w:r>
      <w:r w:rsidR="00D114C4">
        <w:rPr>
          <w:rFonts w:ascii="Times New Roman" w:eastAsia="Times New Roman" w:hAnsi="Times New Roman" w:cs="Times New Roman"/>
          <w:sz w:val="24"/>
          <w:szCs w:val="24"/>
        </w:rPr>
        <w:t xml:space="preserve"> in August of 2017. Essentially, all freshmen and transfer students admitted to Fresno State beginning in Fall 2018 w</w:t>
      </w:r>
      <w:r w:rsidR="00FB7678">
        <w:rPr>
          <w:rFonts w:ascii="Times New Roman" w:eastAsia="Times New Roman" w:hAnsi="Times New Roman" w:cs="Times New Roman"/>
          <w:sz w:val="24"/>
          <w:szCs w:val="24"/>
        </w:rPr>
        <w:t>ou</w:t>
      </w:r>
      <w:r w:rsidR="00D114C4">
        <w:rPr>
          <w:rFonts w:ascii="Times New Roman" w:eastAsia="Times New Roman" w:hAnsi="Times New Roman" w:cs="Times New Roman"/>
          <w:sz w:val="24"/>
          <w:szCs w:val="24"/>
        </w:rPr>
        <w:t>l</w:t>
      </w:r>
      <w:r w:rsidR="00FB7678">
        <w:rPr>
          <w:rFonts w:ascii="Times New Roman" w:eastAsia="Times New Roman" w:hAnsi="Times New Roman" w:cs="Times New Roman"/>
          <w:sz w:val="24"/>
          <w:szCs w:val="24"/>
        </w:rPr>
        <w:t>d</w:t>
      </w:r>
      <w:r w:rsidR="00D114C4">
        <w:rPr>
          <w:rFonts w:ascii="Times New Roman" w:eastAsia="Times New Roman" w:hAnsi="Times New Roman" w:cs="Times New Roman"/>
          <w:sz w:val="24"/>
          <w:szCs w:val="24"/>
        </w:rPr>
        <w:t xml:space="preserve"> submit one designated assignment aligned to one GE student outcome from lower-division (for freshmen) and upper-division (for freshmen and transfer students) GE courses to a GE Program ePortfolio. Students will also write 300-word reflections (</w:t>
      </w:r>
      <w:r w:rsidR="00847125">
        <w:rPr>
          <w:rFonts w:ascii="Times New Roman" w:eastAsia="Times New Roman" w:hAnsi="Times New Roman" w:cs="Times New Roman"/>
          <w:sz w:val="24"/>
          <w:szCs w:val="24"/>
        </w:rPr>
        <w:t>first-year students</w:t>
      </w:r>
      <w:r w:rsidR="00D114C4">
        <w:rPr>
          <w:rFonts w:ascii="Times New Roman" w:eastAsia="Times New Roman" w:hAnsi="Times New Roman" w:cs="Times New Roman"/>
          <w:sz w:val="24"/>
          <w:szCs w:val="24"/>
        </w:rPr>
        <w:t xml:space="preserve"> write three and transfer students write one) about their learning and submit these to the GE Program ePortfolio. The GE Program ePortfolio was set up by the Director of Assessment and students were automatically enrolled. Handouts, videos, and other resources that were posted previously to Blackboard were uploaded to Canvas when the campus transitioned from Blackboard to Canvas.</w:t>
      </w:r>
    </w:p>
    <w:p w14:paraId="6AF5C069" w14:textId="533158D0" w:rsidR="006379CE" w:rsidRDefault="005953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114C4">
        <w:rPr>
          <w:rFonts w:ascii="Times New Roman" w:eastAsia="Times New Roman" w:hAnsi="Times New Roman" w:cs="Times New Roman"/>
          <w:sz w:val="24"/>
          <w:szCs w:val="24"/>
        </w:rPr>
        <w:t xml:space="preserve">During the first year of implementation (2017-2018 AY), efforts focused on electing members to the new GE Assessment Subcommittee and on approving common rubrics to be used to evaluate GE student learning outcomes. Fresno State’s GE student learning outcomes were approved by the Academic Senate in 2010. These forty outcomes </w:t>
      </w:r>
      <w:r w:rsidR="006379CE">
        <w:rPr>
          <w:rFonts w:ascii="Times New Roman" w:eastAsia="Times New Roman" w:hAnsi="Times New Roman" w:cs="Times New Roman"/>
          <w:sz w:val="24"/>
          <w:szCs w:val="24"/>
        </w:rPr>
        <w:t xml:space="preserve">were originally to </w:t>
      </w:r>
      <w:r w:rsidR="00847125">
        <w:rPr>
          <w:rFonts w:ascii="Times New Roman" w:eastAsia="Times New Roman" w:hAnsi="Times New Roman" w:cs="Times New Roman"/>
          <w:sz w:val="24"/>
          <w:szCs w:val="24"/>
        </w:rPr>
        <w:t>be evaluated</w:t>
      </w:r>
      <w:r w:rsidR="00D114C4">
        <w:rPr>
          <w:rFonts w:ascii="Times New Roman" w:eastAsia="Times New Roman" w:hAnsi="Times New Roman" w:cs="Times New Roman"/>
          <w:sz w:val="24"/>
          <w:szCs w:val="24"/>
        </w:rPr>
        <w:t xml:space="preserve"> on a five-year </w:t>
      </w:r>
      <w:r w:rsidR="006379CE">
        <w:rPr>
          <w:rFonts w:ascii="Times New Roman" w:eastAsia="Times New Roman" w:hAnsi="Times New Roman" w:cs="Times New Roman"/>
          <w:sz w:val="24"/>
          <w:szCs w:val="24"/>
        </w:rPr>
        <w:t xml:space="preserve">rotating </w:t>
      </w:r>
      <w:r w:rsidR="00D114C4">
        <w:rPr>
          <w:rFonts w:ascii="Times New Roman" w:eastAsia="Times New Roman" w:hAnsi="Times New Roman" w:cs="Times New Roman"/>
          <w:sz w:val="24"/>
          <w:szCs w:val="24"/>
        </w:rPr>
        <w:t>schedule.</w:t>
      </w:r>
      <w:r w:rsidR="006379CE">
        <w:rPr>
          <w:rFonts w:ascii="Times New Roman" w:eastAsia="Times New Roman" w:hAnsi="Times New Roman" w:cs="Times New Roman"/>
          <w:sz w:val="24"/>
          <w:szCs w:val="24"/>
        </w:rPr>
        <w:t xml:space="preserve">  With the addition of Area F to the GE curriculum, the outcomes are now evaluated on a six-year schedule.</w:t>
      </w:r>
      <w:r w:rsidR="00D114C4">
        <w:rPr>
          <w:rFonts w:ascii="Times New Roman" w:eastAsia="Times New Roman" w:hAnsi="Times New Roman" w:cs="Times New Roman"/>
          <w:sz w:val="24"/>
          <w:szCs w:val="24"/>
        </w:rPr>
        <w:t xml:space="preserve"> </w:t>
      </w:r>
      <w:r w:rsidR="006379CE">
        <w:rPr>
          <w:rFonts w:ascii="Times New Roman" w:eastAsia="Times New Roman" w:hAnsi="Times New Roman" w:cs="Times New Roman"/>
          <w:sz w:val="24"/>
          <w:szCs w:val="24"/>
        </w:rPr>
        <w:t xml:space="preserve"> </w:t>
      </w:r>
      <w:r w:rsidR="00FB7678">
        <w:rPr>
          <w:rFonts w:ascii="Times New Roman" w:eastAsia="Times New Roman" w:hAnsi="Times New Roman" w:cs="Times New Roman"/>
          <w:sz w:val="24"/>
          <w:szCs w:val="24"/>
        </w:rPr>
        <w:t xml:space="preserve">With the implementation of </w:t>
      </w:r>
      <w:r w:rsidR="00624053">
        <w:rPr>
          <w:rFonts w:ascii="Times New Roman" w:eastAsia="Times New Roman" w:hAnsi="Times New Roman" w:cs="Times New Roman"/>
          <w:sz w:val="24"/>
          <w:szCs w:val="24"/>
        </w:rPr>
        <w:t xml:space="preserve">the new </w:t>
      </w:r>
      <w:r w:rsidR="00FB7678">
        <w:rPr>
          <w:rFonts w:ascii="Times New Roman" w:eastAsia="Times New Roman" w:hAnsi="Times New Roman" w:cs="Times New Roman"/>
          <w:sz w:val="24"/>
          <w:szCs w:val="24"/>
        </w:rPr>
        <w:t>C</w:t>
      </w:r>
      <w:r w:rsidR="00624053">
        <w:rPr>
          <w:rFonts w:ascii="Times New Roman" w:eastAsia="Times New Roman" w:hAnsi="Times New Roman" w:cs="Times New Roman"/>
          <w:sz w:val="24"/>
          <w:szCs w:val="24"/>
        </w:rPr>
        <w:t>al-GETC GE pattern, effective in fall 2025, the future rotation schedule was changed by the GE committee to reflect the new pattern (Appendix A).</w:t>
      </w:r>
    </w:p>
    <w:p w14:paraId="5D8C35ED" w14:textId="0BA8AC10" w:rsidR="002C7B2D" w:rsidRDefault="005953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79CE">
        <w:rPr>
          <w:rFonts w:ascii="Times New Roman" w:eastAsia="Times New Roman" w:hAnsi="Times New Roman" w:cs="Times New Roman"/>
          <w:sz w:val="24"/>
          <w:szCs w:val="24"/>
        </w:rPr>
        <w:t xml:space="preserve">The ePortfolio submission process </w:t>
      </w:r>
      <w:r w:rsidR="002C7B2D">
        <w:rPr>
          <w:rFonts w:ascii="Times New Roman" w:eastAsia="Times New Roman" w:hAnsi="Times New Roman" w:cs="Times New Roman"/>
          <w:sz w:val="24"/>
          <w:szCs w:val="24"/>
        </w:rPr>
        <w:t>changed</w:t>
      </w:r>
      <w:r w:rsidR="006379CE">
        <w:rPr>
          <w:rFonts w:ascii="Times New Roman" w:eastAsia="Times New Roman" w:hAnsi="Times New Roman" w:cs="Times New Roman"/>
          <w:sz w:val="24"/>
          <w:szCs w:val="24"/>
        </w:rPr>
        <w:t xml:space="preserve"> Fall 2023.  </w:t>
      </w:r>
      <w:r w:rsidR="002C7B2D">
        <w:rPr>
          <w:rFonts w:ascii="Times New Roman" w:eastAsia="Times New Roman" w:hAnsi="Times New Roman" w:cs="Times New Roman"/>
          <w:sz w:val="24"/>
          <w:szCs w:val="24"/>
        </w:rPr>
        <w:t xml:space="preserve">The original ePortfolio submission process was creating difficulties for students, advisors, and faculty.  Students were responsible for submitting the assignment designated by their professor.  If students did not submit the assignments as required, their registration could be blocked.  This caused consternation </w:t>
      </w:r>
      <w:r w:rsidR="00E325C3">
        <w:rPr>
          <w:rFonts w:ascii="Times New Roman" w:eastAsia="Times New Roman" w:hAnsi="Times New Roman" w:cs="Times New Roman"/>
          <w:sz w:val="24"/>
          <w:szCs w:val="24"/>
        </w:rPr>
        <w:t>among</w:t>
      </w:r>
      <w:r w:rsidR="002C7B2D">
        <w:rPr>
          <w:rFonts w:ascii="Times New Roman" w:eastAsia="Times New Roman" w:hAnsi="Times New Roman" w:cs="Times New Roman"/>
          <w:sz w:val="24"/>
          <w:szCs w:val="24"/>
        </w:rPr>
        <w:t xml:space="preserve"> </w:t>
      </w:r>
      <w:r w:rsidR="002C7B2D">
        <w:rPr>
          <w:rFonts w:ascii="Times New Roman" w:eastAsia="Times New Roman" w:hAnsi="Times New Roman" w:cs="Times New Roman"/>
          <w:sz w:val="24"/>
          <w:szCs w:val="24"/>
        </w:rPr>
        <w:lastRenderedPageBreak/>
        <w:t xml:space="preserve">the students.  It also resulted in numerous consultations between students, their GE professors, and (especially) their advisers as they tried to meet the ePortfolio requirement.  These meetings took time away from the primary responsibilities of campus advisors and faculty members.  </w:t>
      </w:r>
    </w:p>
    <w:p w14:paraId="75CCF8AC" w14:textId="21EFF1BD" w:rsidR="00255B72" w:rsidRDefault="002C7B2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These difficulties led to discussions between Kathy Dunbar, Assistant Director of the University Advising Center and the </w:t>
      </w:r>
      <w:r w:rsidR="00E325C3">
        <w:rPr>
          <w:rFonts w:ascii="Times New Roman" w:eastAsia="Times New Roman" w:hAnsi="Times New Roman" w:cs="Times New Roman"/>
          <w:sz w:val="24"/>
          <w:szCs w:val="24"/>
        </w:rPr>
        <w:t xml:space="preserve">director of assessment.  Ms. Dunbar asked if there was a way that the designated GE ePortfolio student assignments could be automatically submitted to their ePortfolio at the same time they submitted the assignment to their professor in Canvas.  After discussing the possibility of this solution with JoLynne Blake, an instructional designer in the Office of Ideas, Ms. Blake and the assessment director reached out to the Canvas support team to determine whether this type of concurrent assignment submission process would be possible.  The Canvas staff determined that such a process was technically </w:t>
      </w:r>
      <w:r w:rsidR="00847125">
        <w:rPr>
          <w:rFonts w:ascii="Times New Roman" w:eastAsia="Times New Roman" w:hAnsi="Times New Roman" w:cs="Times New Roman"/>
          <w:sz w:val="24"/>
          <w:szCs w:val="24"/>
        </w:rPr>
        <w:t>feasible,</w:t>
      </w:r>
      <w:r w:rsidR="00E325C3">
        <w:rPr>
          <w:rFonts w:ascii="Times New Roman" w:eastAsia="Times New Roman" w:hAnsi="Times New Roman" w:cs="Times New Roman"/>
          <w:sz w:val="24"/>
          <w:szCs w:val="24"/>
        </w:rPr>
        <w:t xml:space="preserve"> and Provost Fu agreed to fund the conversion.  </w:t>
      </w:r>
      <w:r w:rsidR="006379CE">
        <w:rPr>
          <w:rFonts w:ascii="Times New Roman" w:eastAsia="Times New Roman" w:hAnsi="Times New Roman" w:cs="Times New Roman"/>
          <w:sz w:val="24"/>
          <w:szCs w:val="24"/>
        </w:rPr>
        <w:t xml:space="preserve">The university contracted with Canvas to develop an assignment LTI that eliminates the need for students to submit the designated assignments to their ePortfolio.  When GE faculty set up their course in Canvas, they designate which assignment is the ePortfolio assignment.  When students submit the designated assignment to their professor, the LTI duplicates the assignment and seamlessly routes that copy to their ePortfolio.     </w:t>
      </w:r>
    </w:p>
    <w:p w14:paraId="221AC92F" w14:textId="3C9C6CBE" w:rsidR="000D1643" w:rsidRDefault="000D16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new ePortfolio system was successful and there are </w:t>
      </w:r>
      <w:r w:rsidR="00AD3AE1">
        <w:rPr>
          <w:rFonts w:ascii="Times New Roman" w:eastAsia="Times New Roman" w:hAnsi="Times New Roman" w:cs="Times New Roman"/>
          <w:sz w:val="24"/>
          <w:szCs w:val="24"/>
        </w:rPr>
        <w:t xml:space="preserve">now </w:t>
      </w:r>
      <w:r>
        <w:rPr>
          <w:rFonts w:ascii="Times New Roman" w:eastAsia="Times New Roman" w:hAnsi="Times New Roman" w:cs="Times New Roman"/>
          <w:sz w:val="24"/>
          <w:szCs w:val="24"/>
        </w:rPr>
        <w:t xml:space="preserve">a </w:t>
      </w:r>
      <w:r w:rsidR="002F08A3">
        <w:rPr>
          <w:rFonts w:ascii="Times New Roman" w:eastAsia="Times New Roman" w:hAnsi="Times New Roman" w:cs="Times New Roman"/>
          <w:sz w:val="24"/>
          <w:szCs w:val="24"/>
        </w:rPr>
        <w:t>sizable number</w:t>
      </w:r>
      <w:r>
        <w:rPr>
          <w:rFonts w:ascii="Times New Roman" w:eastAsia="Times New Roman" w:hAnsi="Times New Roman" w:cs="Times New Roman"/>
          <w:sz w:val="24"/>
          <w:szCs w:val="24"/>
        </w:rPr>
        <w:t xml:space="preserve"> of assignments available for assessment in each GE Area</w:t>
      </w:r>
      <w:r w:rsidR="00AD3AE1">
        <w:rPr>
          <w:rFonts w:ascii="Times New Roman" w:eastAsia="Times New Roman" w:hAnsi="Times New Roman" w:cs="Times New Roman"/>
          <w:sz w:val="24"/>
          <w:szCs w:val="24"/>
        </w:rPr>
        <w:t>.</w:t>
      </w:r>
      <w:r w:rsidR="00624053">
        <w:rPr>
          <w:rFonts w:ascii="Times New Roman" w:eastAsia="Times New Roman" w:hAnsi="Times New Roman" w:cs="Times New Roman"/>
          <w:sz w:val="24"/>
          <w:szCs w:val="24"/>
        </w:rPr>
        <w:t xml:space="preserve">  </w:t>
      </w:r>
    </w:p>
    <w:p w14:paraId="43E36F32" w14:textId="1711D596" w:rsidR="00624053" w:rsidRPr="00255B72" w:rsidRDefault="006240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AY 20</w:t>
      </w:r>
      <w:r w:rsidR="00D67B8B">
        <w:rPr>
          <w:rFonts w:ascii="Times New Roman" w:eastAsia="Times New Roman" w:hAnsi="Times New Roman" w:cs="Times New Roman"/>
          <w:sz w:val="24"/>
          <w:szCs w:val="24"/>
        </w:rPr>
        <w:t>25-26</w:t>
      </w:r>
      <w:r>
        <w:rPr>
          <w:rFonts w:ascii="Times New Roman" w:eastAsia="Times New Roman" w:hAnsi="Times New Roman" w:cs="Times New Roman"/>
          <w:sz w:val="24"/>
          <w:szCs w:val="24"/>
        </w:rPr>
        <w:t xml:space="preserve">, student work in Area </w:t>
      </w:r>
      <w:r w:rsidR="005352AA">
        <w:rPr>
          <w:rFonts w:ascii="Times New Roman" w:eastAsia="Times New Roman" w:hAnsi="Times New Roman" w:cs="Times New Roman"/>
          <w:sz w:val="24"/>
          <w:szCs w:val="24"/>
        </w:rPr>
        <w:t>5</w:t>
      </w:r>
      <w:r w:rsidR="008E6475">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was assessed.  The </w:t>
      </w:r>
      <w:r w:rsidR="00D67B8B">
        <w:rPr>
          <w:rFonts w:ascii="Times New Roman" w:eastAsia="Times New Roman" w:hAnsi="Times New Roman" w:cs="Times New Roman"/>
          <w:sz w:val="24"/>
          <w:szCs w:val="24"/>
        </w:rPr>
        <w:t xml:space="preserve">learning outcomes, </w:t>
      </w:r>
      <w:r>
        <w:rPr>
          <w:rFonts w:ascii="Times New Roman" w:eastAsia="Times New Roman" w:hAnsi="Times New Roman" w:cs="Times New Roman"/>
          <w:sz w:val="24"/>
          <w:szCs w:val="24"/>
        </w:rPr>
        <w:t>assessment process</w:t>
      </w:r>
      <w:r w:rsidR="00D67B8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results for Area</w:t>
      </w:r>
      <w:r w:rsidR="00D67B8B">
        <w:rPr>
          <w:rFonts w:ascii="Times New Roman" w:eastAsia="Times New Roman" w:hAnsi="Times New Roman" w:cs="Times New Roman"/>
          <w:sz w:val="24"/>
          <w:szCs w:val="24"/>
        </w:rPr>
        <w:t xml:space="preserve"> </w:t>
      </w:r>
      <w:r w:rsidR="005352AA">
        <w:rPr>
          <w:rFonts w:ascii="Times New Roman" w:eastAsia="Times New Roman" w:hAnsi="Times New Roman" w:cs="Times New Roman"/>
          <w:sz w:val="24"/>
          <w:szCs w:val="24"/>
        </w:rPr>
        <w:t>5</w:t>
      </w:r>
      <w:r w:rsidR="008E6475">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are discussed below.</w:t>
      </w:r>
    </w:p>
    <w:p w14:paraId="30DDFFBC" w14:textId="2696851B" w:rsidR="00D67B8B" w:rsidRDefault="00D67B8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Area </w:t>
      </w:r>
      <w:r w:rsidR="00301BE9">
        <w:rPr>
          <w:rFonts w:ascii="Times New Roman" w:eastAsia="Times New Roman" w:hAnsi="Times New Roman" w:cs="Times New Roman"/>
          <w:b/>
          <w:bCs/>
          <w:sz w:val="28"/>
          <w:szCs w:val="28"/>
        </w:rPr>
        <w:t>5</w:t>
      </w:r>
      <w:r w:rsidR="008E6475">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rPr>
        <w:t xml:space="preserve"> (</w:t>
      </w:r>
      <w:r w:rsidR="008E6475">
        <w:rPr>
          <w:rFonts w:ascii="Times New Roman" w:eastAsia="Times New Roman" w:hAnsi="Times New Roman" w:cs="Times New Roman"/>
          <w:b/>
          <w:bCs/>
          <w:sz w:val="28"/>
          <w:szCs w:val="28"/>
        </w:rPr>
        <w:t>Biological</w:t>
      </w:r>
      <w:r w:rsidR="00633BF6">
        <w:rPr>
          <w:rFonts w:ascii="Times New Roman" w:eastAsia="Times New Roman" w:hAnsi="Times New Roman" w:cs="Times New Roman"/>
          <w:b/>
          <w:bCs/>
          <w:sz w:val="28"/>
          <w:szCs w:val="28"/>
        </w:rPr>
        <w:t xml:space="preserve"> Science)</w:t>
      </w:r>
      <w:r>
        <w:rPr>
          <w:rFonts w:ascii="Times New Roman" w:eastAsia="Times New Roman" w:hAnsi="Times New Roman" w:cs="Times New Roman"/>
          <w:b/>
          <w:bCs/>
          <w:sz w:val="28"/>
          <w:szCs w:val="28"/>
        </w:rPr>
        <w:t xml:space="preserve"> Learning Outcomes</w:t>
      </w:r>
    </w:p>
    <w:p w14:paraId="76B9A8E0" w14:textId="6CA6B1DA" w:rsidR="00633BF6" w:rsidRDefault="00D67B8B" w:rsidP="00633BF6">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Upon completion of an Area </w:t>
      </w:r>
      <w:r w:rsidR="005352AA">
        <w:rPr>
          <w:rFonts w:ascii="Times New Roman" w:eastAsia="Times New Roman" w:hAnsi="Times New Roman" w:cs="Times New Roman"/>
          <w:sz w:val="24"/>
          <w:szCs w:val="24"/>
        </w:rPr>
        <w:t>5</w:t>
      </w:r>
      <w:r w:rsidR="008E6475">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Course, students will be able to:</w:t>
      </w:r>
      <w:r w:rsidR="00633BF6" w:rsidRPr="00633BF6">
        <w:rPr>
          <w:rFonts w:ascii="Times New Roman" w:eastAsia="Times New Roman" w:hAnsi="Times New Roman" w:cs="Times New Roman"/>
          <w:color w:val="333333"/>
          <w:sz w:val="24"/>
          <w:szCs w:val="24"/>
        </w:rPr>
        <w:t xml:space="preserve"> </w:t>
      </w:r>
    </w:p>
    <w:p w14:paraId="11CC2B90" w14:textId="77777777" w:rsidR="008E6475" w:rsidRPr="008E6475" w:rsidRDefault="008E6475" w:rsidP="008E6475">
      <w:pPr>
        <w:numPr>
          <w:ilvl w:val="0"/>
          <w:numId w:val="9"/>
        </w:numPr>
        <w:rPr>
          <w:rFonts w:ascii="Times New Roman" w:eastAsia="Times New Roman" w:hAnsi="Times New Roman" w:cs="Times New Roman"/>
          <w:sz w:val="24"/>
          <w:szCs w:val="24"/>
        </w:rPr>
      </w:pPr>
      <w:r w:rsidRPr="008E6475">
        <w:rPr>
          <w:rFonts w:ascii="Times New Roman" w:eastAsia="Times New Roman" w:hAnsi="Times New Roman" w:cs="Times New Roman"/>
          <w:sz w:val="24"/>
          <w:szCs w:val="24"/>
        </w:rPr>
        <w:t>Recognize and explain scientific theories, concepts, and data about living systems.</w:t>
      </w:r>
    </w:p>
    <w:p w14:paraId="60AFE477" w14:textId="77777777" w:rsidR="008E6475" w:rsidRPr="008E6475" w:rsidRDefault="008E6475" w:rsidP="008E6475">
      <w:pPr>
        <w:numPr>
          <w:ilvl w:val="0"/>
          <w:numId w:val="9"/>
        </w:numPr>
        <w:rPr>
          <w:rFonts w:ascii="Times New Roman" w:eastAsia="Times New Roman" w:hAnsi="Times New Roman" w:cs="Times New Roman"/>
          <w:sz w:val="24"/>
          <w:szCs w:val="24"/>
        </w:rPr>
      </w:pPr>
      <w:r w:rsidRPr="008E6475">
        <w:rPr>
          <w:rFonts w:ascii="Times New Roman" w:eastAsia="Times New Roman" w:hAnsi="Times New Roman" w:cs="Times New Roman"/>
          <w:sz w:val="24"/>
          <w:szCs w:val="24"/>
        </w:rPr>
        <w:t>Recognize scientific principles and apply the scientific method.</w:t>
      </w:r>
    </w:p>
    <w:p w14:paraId="49D6C3F4" w14:textId="6E1270D0" w:rsidR="00633BF6" w:rsidRPr="008E6475" w:rsidRDefault="008E6475" w:rsidP="00633BF6">
      <w:pPr>
        <w:numPr>
          <w:ilvl w:val="0"/>
          <w:numId w:val="9"/>
        </w:numPr>
        <w:rPr>
          <w:rFonts w:ascii="Times New Roman" w:eastAsia="Times New Roman" w:hAnsi="Times New Roman" w:cs="Times New Roman"/>
          <w:sz w:val="24"/>
          <w:szCs w:val="24"/>
        </w:rPr>
      </w:pPr>
      <w:r w:rsidRPr="008E6475">
        <w:rPr>
          <w:rFonts w:ascii="Times New Roman" w:eastAsia="Times New Roman" w:hAnsi="Times New Roman" w:cs="Times New Roman"/>
          <w:sz w:val="24"/>
          <w:szCs w:val="24"/>
        </w:rPr>
        <w:t>Discuss the distinctive strengths and scope of scientific endeavors and the ethics associated with intellectual inquir</w:t>
      </w:r>
      <w:r>
        <w:rPr>
          <w:rFonts w:ascii="Times New Roman" w:eastAsia="Times New Roman" w:hAnsi="Times New Roman" w:cs="Times New Roman"/>
          <w:sz w:val="24"/>
          <w:szCs w:val="24"/>
        </w:rPr>
        <w:t>y.</w:t>
      </w:r>
    </w:p>
    <w:p w14:paraId="3C1DBA69" w14:textId="4140E603" w:rsidR="00633BF6" w:rsidRDefault="00633BF6">
      <w:pPr>
        <w:rPr>
          <w:rFonts w:ascii="Times New Roman" w:eastAsia="Times New Roman" w:hAnsi="Times New Roman" w:cs="Times New Roman"/>
          <w:sz w:val="24"/>
          <w:szCs w:val="24"/>
        </w:rPr>
      </w:pPr>
    </w:p>
    <w:p w14:paraId="3AF54BDC" w14:textId="1F3DDCEC" w:rsidR="00DA2724" w:rsidRPr="00624053" w:rsidRDefault="00B13EC4">
      <w:pP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Area </w:t>
      </w:r>
      <w:r w:rsidR="00633BF6">
        <w:rPr>
          <w:rFonts w:ascii="Times New Roman" w:eastAsia="Times New Roman" w:hAnsi="Times New Roman" w:cs="Times New Roman"/>
          <w:b/>
          <w:sz w:val="28"/>
          <w:szCs w:val="28"/>
        </w:rPr>
        <w:t>5</w:t>
      </w:r>
      <w:r w:rsidR="008E6475">
        <w:rPr>
          <w:rFonts w:ascii="Times New Roman" w:eastAsia="Times New Roman" w:hAnsi="Times New Roman" w:cs="Times New Roman"/>
          <w:b/>
          <w:sz w:val="28"/>
          <w:szCs w:val="28"/>
        </w:rPr>
        <w:t>B</w:t>
      </w:r>
      <w:r w:rsidR="00FB7678">
        <w:rPr>
          <w:rFonts w:ascii="Times New Roman" w:eastAsia="Times New Roman" w:hAnsi="Times New Roman" w:cs="Times New Roman"/>
          <w:b/>
          <w:sz w:val="28"/>
          <w:szCs w:val="28"/>
        </w:rPr>
        <w:t xml:space="preserve"> </w:t>
      </w:r>
      <w:r w:rsidR="00D67B8B">
        <w:rPr>
          <w:rFonts w:ascii="Times New Roman" w:eastAsia="Times New Roman" w:hAnsi="Times New Roman" w:cs="Times New Roman"/>
          <w:b/>
          <w:sz w:val="28"/>
          <w:szCs w:val="28"/>
        </w:rPr>
        <w:t xml:space="preserve">Assessment Process and </w:t>
      </w:r>
      <w:r w:rsidR="00FB7678">
        <w:rPr>
          <w:rFonts w:ascii="Times New Roman" w:eastAsia="Times New Roman" w:hAnsi="Times New Roman" w:cs="Times New Roman"/>
          <w:b/>
          <w:sz w:val="28"/>
          <w:szCs w:val="28"/>
        </w:rPr>
        <w:t xml:space="preserve">Assignment Selection </w:t>
      </w:r>
    </w:p>
    <w:p w14:paraId="49F0DCDA" w14:textId="0F1597D7" w:rsidR="000352BC" w:rsidRDefault="000352B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Assessment Process</w:t>
      </w:r>
      <w:r w:rsidR="00D92EF5">
        <w:rPr>
          <w:rFonts w:ascii="Times New Roman" w:eastAsia="Times New Roman" w:hAnsi="Times New Roman" w:cs="Times New Roman"/>
          <w:b/>
          <w:bCs/>
          <w:sz w:val="24"/>
          <w:szCs w:val="24"/>
        </w:rPr>
        <w:t xml:space="preserve">   </w:t>
      </w:r>
    </w:p>
    <w:p w14:paraId="411D7519" w14:textId="370DC48B" w:rsidR="000352BC" w:rsidRDefault="000352B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GE Assessment Subcommittee was responsible for assessing the student work.  Committee members </w:t>
      </w:r>
      <w:r w:rsidR="00051E4B">
        <w:rPr>
          <w:rFonts w:ascii="Times New Roman" w:eastAsia="Times New Roman" w:hAnsi="Times New Roman" w:cs="Times New Roman"/>
          <w:sz w:val="24"/>
          <w:szCs w:val="24"/>
        </w:rPr>
        <w:t>applied</w:t>
      </w:r>
      <w:r>
        <w:rPr>
          <w:rFonts w:ascii="Times New Roman" w:eastAsia="Times New Roman" w:hAnsi="Times New Roman" w:cs="Times New Roman"/>
          <w:sz w:val="24"/>
          <w:szCs w:val="24"/>
        </w:rPr>
        <w:t xml:space="preserve"> </w:t>
      </w:r>
      <w:r w:rsidR="00051E4B">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rubric</w:t>
      </w:r>
      <w:r w:rsidR="00E6490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that had been approved by the GE Assessment Subcommittee </w:t>
      </w:r>
      <w:r w:rsidR="00E64906">
        <w:rPr>
          <w:rFonts w:ascii="Times New Roman" w:eastAsia="Times New Roman" w:hAnsi="Times New Roman" w:cs="Times New Roman"/>
          <w:sz w:val="24"/>
          <w:szCs w:val="24"/>
        </w:rPr>
        <w:t>at the outset of Fresno State’s new GE Assessment process</w:t>
      </w:r>
      <w:r>
        <w:rPr>
          <w:rFonts w:ascii="Times New Roman" w:eastAsia="Times New Roman" w:hAnsi="Times New Roman" w:cs="Times New Roman"/>
          <w:sz w:val="24"/>
          <w:szCs w:val="24"/>
        </w:rPr>
        <w:t xml:space="preserve"> in 2018-19.  </w:t>
      </w:r>
    </w:p>
    <w:p w14:paraId="470AEBDC" w14:textId="77777777" w:rsidR="00E64906" w:rsidRDefault="000352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assessment subcommittee</w:t>
      </w:r>
      <w:r w:rsidR="00E64906">
        <w:rPr>
          <w:rFonts w:ascii="Times New Roman" w:eastAsia="Times New Roman" w:hAnsi="Times New Roman" w:cs="Times New Roman"/>
          <w:sz w:val="24"/>
          <w:szCs w:val="24"/>
        </w:rPr>
        <w:t>, chaired by Dr. Mario Banuelos,</w:t>
      </w:r>
      <w:r>
        <w:rPr>
          <w:rFonts w:ascii="Times New Roman" w:eastAsia="Times New Roman" w:hAnsi="Times New Roman" w:cs="Times New Roman"/>
          <w:sz w:val="24"/>
          <w:szCs w:val="24"/>
        </w:rPr>
        <w:t xml:space="preserve"> met regularly during academic year 202</w:t>
      </w:r>
      <w:r w:rsidR="00E64906">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r w:rsidR="00E64906">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During the meetings, the process for evaluating student work was discussed and committee members </w:t>
      </w:r>
      <w:r w:rsidR="000A265E">
        <w:rPr>
          <w:rFonts w:ascii="Times New Roman" w:eastAsia="Times New Roman" w:hAnsi="Times New Roman" w:cs="Times New Roman"/>
          <w:sz w:val="24"/>
          <w:szCs w:val="24"/>
        </w:rPr>
        <w:t xml:space="preserve">were able to ask questions about the assessment.  </w:t>
      </w:r>
      <w:r w:rsidR="00E64906">
        <w:rPr>
          <w:rFonts w:ascii="Times New Roman" w:eastAsia="Times New Roman" w:hAnsi="Times New Roman" w:cs="Times New Roman"/>
          <w:sz w:val="24"/>
          <w:szCs w:val="24"/>
        </w:rPr>
        <w:t>Nine</w:t>
      </w:r>
      <w:r w:rsidR="0051370A">
        <w:rPr>
          <w:rFonts w:ascii="Times New Roman" w:eastAsia="Times New Roman" w:hAnsi="Times New Roman" w:cs="Times New Roman"/>
          <w:sz w:val="24"/>
          <w:szCs w:val="24"/>
        </w:rPr>
        <w:t xml:space="preserve"> faculty members from seven colleges participated in the assessment.  </w:t>
      </w:r>
    </w:p>
    <w:p w14:paraId="5CC789A3" w14:textId="13E7DB00" w:rsidR="00E64906" w:rsidRDefault="00E649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Initially, the Director of Assessment selected </w:t>
      </w:r>
      <w:r w:rsidR="00EB2887">
        <w:rPr>
          <w:rFonts w:ascii="Times New Roman" w:eastAsia="Times New Roman" w:hAnsi="Times New Roman" w:cs="Times New Roman"/>
          <w:sz w:val="24"/>
          <w:szCs w:val="24"/>
        </w:rPr>
        <w:t>ten</w:t>
      </w:r>
      <w:r>
        <w:rPr>
          <w:rFonts w:ascii="Times New Roman" w:eastAsia="Times New Roman" w:hAnsi="Times New Roman" w:cs="Times New Roman"/>
          <w:sz w:val="24"/>
          <w:szCs w:val="24"/>
        </w:rPr>
        <w:t xml:space="preserve"> student assignments from students’ GE ePortfolios for Area </w:t>
      </w:r>
      <w:r w:rsidR="00633BF6">
        <w:rPr>
          <w:rFonts w:ascii="Times New Roman" w:eastAsia="Times New Roman" w:hAnsi="Times New Roman" w:cs="Times New Roman"/>
          <w:sz w:val="24"/>
          <w:szCs w:val="24"/>
        </w:rPr>
        <w:t>5</w:t>
      </w:r>
      <w:r w:rsidR="00EB2887">
        <w:rPr>
          <w:rFonts w:ascii="Times New Roman" w:eastAsia="Times New Roman" w:hAnsi="Times New Roman" w:cs="Times New Roman"/>
          <w:sz w:val="24"/>
          <w:szCs w:val="24"/>
        </w:rPr>
        <w:t>B</w:t>
      </w:r>
      <w:r>
        <w:rPr>
          <w:rFonts w:ascii="Times New Roman" w:eastAsia="Times New Roman" w:hAnsi="Times New Roman" w:cs="Times New Roman"/>
          <w:sz w:val="24"/>
          <w:szCs w:val="24"/>
        </w:rPr>
        <w:t>.  Three members of the subcommittee reviewed the papers and determined which ones would be good fits for each of the three learning outcomes.</w:t>
      </w:r>
      <w:r w:rsidR="00633BF6">
        <w:rPr>
          <w:rFonts w:ascii="Times New Roman" w:eastAsia="Times New Roman" w:hAnsi="Times New Roman" w:cs="Times New Roman"/>
          <w:sz w:val="24"/>
          <w:szCs w:val="24"/>
        </w:rPr>
        <w:t xml:space="preserve">  Initially, there was some uncertainty on the subcommittee about how ePortfolio assignments aligned with the SLOs.  The GE subcommittee chair and director of assessment consulted with the departments which had given the assignments and gained an understanding of how the assignments aligned.  This information was shared during norming meetings with faculty members who had been assigned during each learning outcome.  T</w:t>
      </w:r>
      <w:r>
        <w:rPr>
          <w:rFonts w:ascii="Times New Roman" w:eastAsia="Times New Roman" w:hAnsi="Times New Roman" w:cs="Times New Roman"/>
          <w:sz w:val="24"/>
          <w:szCs w:val="24"/>
        </w:rPr>
        <w:t>he Director of Assessment randomly selected assignments from the students’ ePortfolios and allocated them to learning outcome</w:t>
      </w:r>
      <w:r w:rsidR="00EB2887">
        <w:rPr>
          <w:rFonts w:ascii="Times New Roman" w:eastAsia="Times New Roman" w:hAnsi="Times New Roman" w:cs="Times New Roman"/>
          <w:sz w:val="24"/>
          <w:szCs w:val="24"/>
        </w:rPr>
        <w:t>s 1 and 2.  After consulting with the Biology Department’s Associate Chair, Dr. David Lent, it was decided that the faculty had not designated assignments that aligned with SLO3</w:t>
      </w:r>
      <w:r w:rsidR="00F5479F">
        <w:rPr>
          <w:rFonts w:ascii="Times New Roman" w:eastAsia="Times New Roman" w:hAnsi="Times New Roman" w:cs="Times New Roman"/>
          <w:sz w:val="24"/>
          <w:szCs w:val="24"/>
        </w:rPr>
        <w:t>.  We will collaborate to ensure that some 5B assignments align with SLO3 when this area comes up again in the assessment rotation.</w:t>
      </w:r>
      <w:r>
        <w:rPr>
          <w:rFonts w:ascii="Times New Roman" w:eastAsia="Times New Roman" w:hAnsi="Times New Roman" w:cs="Times New Roman"/>
          <w:sz w:val="24"/>
          <w:szCs w:val="24"/>
        </w:rPr>
        <w:t xml:space="preserve">      </w:t>
      </w:r>
    </w:p>
    <w:p w14:paraId="3D06FCC7" w14:textId="77777777" w:rsidR="00454CFA" w:rsidRDefault="00D92E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A265E">
        <w:rPr>
          <w:rFonts w:ascii="Times New Roman" w:eastAsia="Times New Roman" w:hAnsi="Times New Roman" w:cs="Times New Roman"/>
          <w:sz w:val="24"/>
          <w:szCs w:val="24"/>
        </w:rPr>
        <w:t>The papers for each learning outcome were assigned to two subcommittee members.  Those members evaluated the student work individually and then compared results.  If the two faculty members disagreed about whether an assignment should be rated proficient or not proficient, they met to discuss the evaluation and determine whether a consensus could be reached.  If a consensus could not be reached, the Director of Assessment broke the tie.</w:t>
      </w:r>
    </w:p>
    <w:p w14:paraId="03DFF935" w14:textId="185502E0" w:rsidR="00454CFA" w:rsidRDefault="00454CFA" w:rsidP="001F43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following assignments were included in the assessment process.  In many cases, the students did not specify the course for which they were submitting the assignment.</w:t>
      </w:r>
    </w:p>
    <w:p w14:paraId="1AA339E7" w14:textId="65559CD0" w:rsidR="00454CFA" w:rsidRDefault="00F5479F" w:rsidP="00F5479F">
      <w:pPr>
        <w:pStyle w:val="ListParagraph"/>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predominant designated assignment for Area 5B required students to evaluate the accuracy of claims made on food and drink product labels and packaging from a scientific perspective.  Students chose to evaluate claims regarding a variety of products including Gatorade, Muscle Milk, Red Bull, POM, </w:t>
      </w:r>
      <w:proofErr w:type="spellStart"/>
      <w:r>
        <w:rPr>
          <w:rFonts w:ascii="Times New Roman" w:eastAsia="Times New Roman" w:hAnsi="Times New Roman" w:cs="Times New Roman"/>
          <w:sz w:val="24"/>
          <w:szCs w:val="24"/>
        </w:rPr>
        <w:t>Emergen</w:t>
      </w:r>
      <w:proofErr w:type="spellEnd"/>
      <w:r>
        <w:rPr>
          <w:rFonts w:ascii="Times New Roman" w:eastAsia="Times New Roman" w:hAnsi="Times New Roman" w:cs="Times New Roman"/>
          <w:sz w:val="24"/>
          <w:szCs w:val="24"/>
        </w:rPr>
        <w:t>-C, Mots for Tots, Special K, and 5-Hour Energy.</w:t>
      </w:r>
    </w:p>
    <w:p w14:paraId="2F2F6092" w14:textId="753A236D" w:rsidR="00F5479F" w:rsidRDefault="00F5479F" w:rsidP="00F5479F">
      <w:pPr>
        <w:pStyle w:val="ListParagraph"/>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paper applying evolution to analyze finch beaks</w:t>
      </w:r>
    </w:p>
    <w:p w14:paraId="62472DB8" w14:textId="7B88BBA6" w:rsidR="00F5479F" w:rsidRPr="00F5479F" w:rsidRDefault="00F5479F" w:rsidP="00F5479F">
      <w:pPr>
        <w:pStyle w:val="ListParagraph"/>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paper discussing the decline of vanilla plant pollinators</w:t>
      </w:r>
    </w:p>
    <w:p w14:paraId="5E31442F" w14:textId="05ED7409" w:rsidR="0051370A" w:rsidRPr="00D92EF5" w:rsidRDefault="00624053">
      <w:pP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Area</w:t>
      </w:r>
      <w:r w:rsidR="00454CFA">
        <w:rPr>
          <w:rFonts w:ascii="Times New Roman" w:eastAsia="Times New Roman" w:hAnsi="Times New Roman" w:cs="Times New Roman"/>
          <w:b/>
          <w:bCs/>
          <w:sz w:val="28"/>
          <w:szCs w:val="28"/>
        </w:rPr>
        <w:t xml:space="preserve"> 5</w:t>
      </w:r>
      <w:r w:rsidR="00AA45C1">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rPr>
        <w:t xml:space="preserve"> Assessment Results</w:t>
      </w:r>
    </w:p>
    <w:p w14:paraId="3A31884D" w14:textId="1A31866C" w:rsidR="00D92EF5" w:rsidRPr="00301BE9" w:rsidRDefault="0051370A" w:rsidP="00D92EF5">
      <w:pPr>
        <w:rPr>
          <w:rFonts w:ascii="Times New Roman" w:eastAsia="Times New Roman" w:hAnsi="Times New Roman" w:cs="Times New Roman"/>
          <w:i/>
          <w:iCs/>
          <w:sz w:val="24"/>
          <w:szCs w:val="24"/>
        </w:rPr>
      </w:pPr>
      <w:r w:rsidRPr="00301BE9">
        <w:rPr>
          <w:rFonts w:ascii="Times New Roman" w:eastAsia="Times New Roman" w:hAnsi="Times New Roman" w:cs="Times New Roman"/>
          <w:b/>
          <w:bCs/>
          <w:i/>
          <w:iCs/>
          <w:sz w:val="24"/>
          <w:szCs w:val="24"/>
        </w:rPr>
        <w:t xml:space="preserve">     </w:t>
      </w:r>
      <w:r w:rsidR="00D92EF5" w:rsidRPr="00301BE9">
        <w:rPr>
          <w:rFonts w:ascii="Times New Roman" w:eastAsia="Times New Roman" w:hAnsi="Times New Roman" w:cs="Times New Roman"/>
          <w:i/>
          <w:iCs/>
          <w:sz w:val="24"/>
          <w:szCs w:val="24"/>
        </w:rPr>
        <w:t xml:space="preserve">Area </w:t>
      </w:r>
      <w:r w:rsidR="001F43A4" w:rsidRPr="00301BE9">
        <w:rPr>
          <w:rFonts w:ascii="Times New Roman" w:eastAsia="Times New Roman" w:hAnsi="Times New Roman" w:cs="Times New Roman"/>
          <w:i/>
          <w:iCs/>
          <w:sz w:val="24"/>
          <w:szCs w:val="24"/>
        </w:rPr>
        <w:t>5</w:t>
      </w:r>
      <w:r w:rsidR="00AA45C1">
        <w:rPr>
          <w:rFonts w:ascii="Times New Roman" w:eastAsia="Times New Roman" w:hAnsi="Times New Roman" w:cs="Times New Roman"/>
          <w:i/>
          <w:iCs/>
          <w:sz w:val="24"/>
          <w:szCs w:val="24"/>
        </w:rPr>
        <w:t>B</w:t>
      </w:r>
      <w:r w:rsidR="00D92EF5" w:rsidRPr="00301BE9">
        <w:rPr>
          <w:rFonts w:ascii="Times New Roman" w:eastAsia="Times New Roman" w:hAnsi="Times New Roman" w:cs="Times New Roman"/>
          <w:i/>
          <w:iCs/>
          <w:sz w:val="24"/>
          <w:szCs w:val="24"/>
        </w:rPr>
        <w:t xml:space="preserve">, Learning Outcome 1. </w:t>
      </w:r>
      <w:r w:rsidR="00025ECA" w:rsidRPr="00301BE9">
        <w:rPr>
          <w:rFonts w:ascii="Times New Roman" w:eastAsia="Times New Roman" w:hAnsi="Times New Roman" w:cs="Times New Roman"/>
          <w:i/>
          <w:iCs/>
          <w:sz w:val="24"/>
          <w:szCs w:val="24"/>
        </w:rPr>
        <w:t xml:space="preserve"> </w:t>
      </w:r>
      <w:r w:rsidR="00AA45C1">
        <w:rPr>
          <w:rFonts w:ascii="Times New Roman" w:eastAsia="Times New Roman" w:hAnsi="Times New Roman" w:cs="Times New Roman"/>
          <w:i/>
          <w:iCs/>
          <w:sz w:val="24"/>
          <w:szCs w:val="24"/>
        </w:rPr>
        <w:t>Students will recognize and explain scientific theories, concepts, and data about living systems.</w:t>
      </w:r>
    </w:p>
    <w:p w14:paraId="16C5551F" w14:textId="3B36534E" w:rsidR="000622C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There were t</w:t>
      </w:r>
      <w:r w:rsidR="00AA45C1">
        <w:rPr>
          <w:rFonts w:ascii="Times New Roman" w:eastAsia="Times New Roman" w:hAnsi="Times New Roman" w:cs="Times New Roman"/>
          <w:sz w:val="24"/>
          <w:szCs w:val="24"/>
        </w:rPr>
        <w:t>hree</w:t>
      </w:r>
      <w:r>
        <w:rPr>
          <w:rFonts w:ascii="Times New Roman" w:eastAsia="Times New Roman" w:hAnsi="Times New Roman" w:cs="Times New Roman"/>
          <w:sz w:val="24"/>
          <w:szCs w:val="24"/>
        </w:rPr>
        <w:t xml:space="preserve"> criteria for evaluation of student performance on Learning Outcome 1</w:t>
      </w:r>
      <w:r w:rsidR="00A73851">
        <w:rPr>
          <w:rFonts w:ascii="Times New Roman" w:eastAsia="Times New Roman" w:hAnsi="Times New Roman" w:cs="Times New Roman"/>
          <w:sz w:val="24"/>
          <w:szCs w:val="24"/>
        </w:rPr>
        <w:t xml:space="preserve">.  </w:t>
      </w:r>
      <w:r w:rsidR="00025ECA">
        <w:rPr>
          <w:rFonts w:ascii="Times New Roman" w:eastAsia="Times New Roman" w:hAnsi="Times New Roman" w:cs="Times New Roman"/>
          <w:sz w:val="24"/>
          <w:szCs w:val="24"/>
        </w:rPr>
        <w:t>The</w:t>
      </w:r>
      <w:r w:rsidR="00A73851">
        <w:rPr>
          <w:rFonts w:ascii="Times New Roman" w:eastAsia="Times New Roman" w:hAnsi="Times New Roman" w:cs="Times New Roman"/>
          <w:sz w:val="24"/>
          <w:szCs w:val="24"/>
        </w:rPr>
        <w:t>y evaluated how students recognized and explained a scientific theory, a scientific concept, and data about living systems.</w:t>
      </w:r>
      <w:r w:rsidR="00025E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Students were rated as advanced, proficient,</w:t>
      </w:r>
      <w:r w:rsidR="00025E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developing</w:t>
      </w:r>
      <w:r w:rsidR="00025ECA">
        <w:rPr>
          <w:rFonts w:ascii="Times New Roman" w:eastAsia="Times New Roman" w:hAnsi="Times New Roman" w:cs="Times New Roman"/>
          <w:sz w:val="24"/>
          <w:szCs w:val="24"/>
        </w:rPr>
        <w:t>, or incomplete, based on the rubric for this learning outcome.</w:t>
      </w:r>
      <w:r w:rsidR="00A73851">
        <w:rPr>
          <w:rFonts w:ascii="Times New Roman" w:eastAsia="Times New Roman" w:hAnsi="Times New Roman" w:cs="Times New Roman"/>
          <w:sz w:val="24"/>
          <w:szCs w:val="24"/>
        </w:rPr>
        <w:t xml:space="preserve">  If a student paper was rated advanced or proficient, it was classified as proficient..  If the paper was rated developing or incomplete, it was rated developing.</w:t>
      </w:r>
      <w:r>
        <w:rPr>
          <w:rFonts w:ascii="Times New Roman" w:eastAsia="Times New Roman" w:hAnsi="Times New Roman" w:cs="Times New Roman"/>
          <w:sz w:val="24"/>
          <w:szCs w:val="24"/>
        </w:rPr>
        <w:t xml:space="preserve">  These were the results:</w:t>
      </w:r>
    </w:p>
    <w:p w14:paraId="20C90A12" w14:textId="77777777" w:rsidR="00A73851" w:rsidRDefault="00A73851" w:rsidP="0083360C">
      <w:pPr>
        <w:rPr>
          <w:rFonts w:ascii="Times New Roman" w:eastAsia="Times New Roman" w:hAnsi="Times New Roman" w:cs="Times New Roman"/>
          <w:sz w:val="24"/>
          <w:szCs w:val="24"/>
        </w:rPr>
      </w:pPr>
    </w:p>
    <w:p w14:paraId="0049FBD6" w14:textId="77AF7283" w:rsidR="0083360C" w:rsidRP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60C">
        <w:rPr>
          <w:rFonts w:ascii="Times New Roman" w:eastAsia="Times New Roman" w:hAnsi="Times New Roman" w:cs="Times New Roman"/>
          <w:b/>
          <w:bCs/>
          <w:sz w:val="24"/>
          <w:szCs w:val="24"/>
        </w:rPr>
        <w:t xml:space="preserve">Results for </w:t>
      </w:r>
      <w:r>
        <w:rPr>
          <w:rFonts w:ascii="Times New Roman" w:eastAsia="Times New Roman" w:hAnsi="Times New Roman" w:cs="Times New Roman"/>
          <w:b/>
          <w:bCs/>
          <w:sz w:val="24"/>
          <w:szCs w:val="24"/>
        </w:rPr>
        <w:t xml:space="preserve">Area </w:t>
      </w:r>
      <w:r w:rsidR="00025ECA">
        <w:rPr>
          <w:rFonts w:ascii="Times New Roman" w:eastAsia="Times New Roman" w:hAnsi="Times New Roman" w:cs="Times New Roman"/>
          <w:b/>
          <w:bCs/>
          <w:sz w:val="24"/>
          <w:szCs w:val="24"/>
        </w:rPr>
        <w:t>5</w:t>
      </w:r>
      <w:r w:rsidR="00A73851">
        <w:rPr>
          <w:rFonts w:ascii="Times New Roman" w:eastAsia="Times New Roman" w:hAnsi="Times New Roman" w:cs="Times New Roman"/>
          <w:b/>
          <w:bCs/>
          <w:sz w:val="24"/>
          <w:szCs w:val="24"/>
        </w:rPr>
        <w:t>B</w:t>
      </w:r>
      <w:r w:rsidR="0083360C">
        <w:rPr>
          <w:rFonts w:ascii="Times New Roman" w:eastAsia="Times New Roman" w:hAnsi="Times New Roman" w:cs="Times New Roman"/>
          <w:b/>
          <w:bCs/>
          <w:sz w:val="24"/>
          <w:szCs w:val="24"/>
        </w:rPr>
        <w:t>, Learning Outcome 1</w:t>
      </w:r>
    </w:p>
    <w:tbl>
      <w:tblPr>
        <w:tblStyle w:val="TableGrid"/>
        <w:tblW w:w="0" w:type="auto"/>
        <w:tblLook w:val="04A0" w:firstRow="1" w:lastRow="0" w:firstColumn="1" w:lastColumn="0" w:noHBand="0" w:noVBand="1"/>
      </w:tblPr>
      <w:tblGrid>
        <w:gridCol w:w="2337"/>
        <w:gridCol w:w="2337"/>
        <w:gridCol w:w="2338"/>
        <w:gridCol w:w="2338"/>
      </w:tblGrid>
      <w:tr w:rsidR="00A73851" w14:paraId="3539E627" w14:textId="09243C63" w:rsidTr="007D7191">
        <w:tc>
          <w:tcPr>
            <w:tcW w:w="2337" w:type="dxa"/>
          </w:tcPr>
          <w:p w14:paraId="2A3C5E90" w14:textId="77777777" w:rsidR="00A73851" w:rsidRDefault="00A73851" w:rsidP="0083360C">
            <w:pPr>
              <w:rPr>
                <w:rFonts w:ascii="Times New Roman" w:eastAsia="Times New Roman" w:hAnsi="Times New Roman" w:cs="Times New Roman"/>
                <w:sz w:val="24"/>
                <w:szCs w:val="24"/>
              </w:rPr>
            </w:pPr>
          </w:p>
        </w:tc>
        <w:tc>
          <w:tcPr>
            <w:tcW w:w="2337" w:type="dxa"/>
          </w:tcPr>
          <w:p w14:paraId="69048191" w14:textId="4E193FE8"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Recognize and Explain Theory</w:t>
            </w:r>
          </w:p>
        </w:tc>
        <w:tc>
          <w:tcPr>
            <w:tcW w:w="2338" w:type="dxa"/>
          </w:tcPr>
          <w:p w14:paraId="6CEB8DE9" w14:textId="19EFB86E"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Recognize and Explain Concept</w:t>
            </w:r>
          </w:p>
        </w:tc>
        <w:tc>
          <w:tcPr>
            <w:tcW w:w="2338" w:type="dxa"/>
          </w:tcPr>
          <w:p w14:paraId="4E2D64BA" w14:textId="5AFA3C97"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Recognize and Explain Data</w:t>
            </w:r>
          </w:p>
        </w:tc>
      </w:tr>
      <w:tr w:rsidR="00A73851" w14:paraId="3FE37E12" w14:textId="3E7E0757" w:rsidTr="007D7191">
        <w:tc>
          <w:tcPr>
            <w:tcW w:w="2337" w:type="dxa"/>
          </w:tcPr>
          <w:p w14:paraId="093F2FE7" w14:textId="3206B183"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w:t>
            </w:r>
          </w:p>
        </w:tc>
        <w:tc>
          <w:tcPr>
            <w:tcW w:w="2337" w:type="dxa"/>
          </w:tcPr>
          <w:p w14:paraId="581D5A34" w14:textId="5C3BC1F8"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2/29 (6.9%)</w:t>
            </w:r>
          </w:p>
        </w:tc>
        <w:tc>
          <w:tcPr>
            <w:tcW w:w="2338" w:type="dxa"/>
          </w:tcPr>
          <w:p w14:paraId="791A59F3" w14:textId="4A4AA838"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25/29 (86.2%)</w:t>
            </w:r>
          </w:p>
        </w:tc>
        <w:tc>
          <w:tcPr>
            <w:tcW w:w="2338" w:type="dxa"/>
          </w:tcPr>
          <w:p w14:paraId="03EC714C" w14:textId="6CAB2821"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20/29 (69.0%)</w:t>
            </w:r>
          </w:p>
        </w:tc>
      </w:tr>
      <w:tr w:rsidR="00A73851" w14:paraId="12E97C99" w14:textId="20C3182C" w:rsidTr="007D7191">
        <w:tc>
          <w:tcPr>
            <w:tcW w:w="2337" w:type="dxa"/>
          </w:tcPr>
          <w:p w14:paraId="15685DD9" w14:textId="3D25B01A"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p>
        </w:tc>
        <w:tc>
          <w:tcPr>
            <w:tcW w:w="2337" w:type="dxa"/>
          </w:tcPr>
          <w:p w14:paraId="5FE50820" w14:textId="26187EBC"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27/29 (93.1%)</w:t>
            </w:r>
          </w:p>
        </w:tc>
        <w:tc>
          <w:tcPr>
            <w:tcW w:w="2338" w:type="dxa"/>
          </w:tcPr>
          <w:p w14:paraId="7075999A" w14:textId="07F19D66"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4/29 (0%)</w:t>
            </w:r>
          </w:p>
        </w:tc>
        <w:tc>
          <w:tcPr>
            <w:tcW w:w="2338" w:type="dxa"/>
          </w:tcPr>
          <w:p w14:paraId="77832639" w14:textId="28BFF60E"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9/29  (31.0%)</w:t>
            </w:r>
          </w:p>
        </w:tc>
      </w:tr>
      <w:tr w:rsidR="00A73851" w14:paraId="24A7FD2C" w14:textId="7D5E5B87" w:rsidTr="007D7191">
        <w:tc>
          <w:tcPr>
            <w:tcW w:w="2337" w:type="dxa"/>
          </w:tcPr>
          <w:p w14:paraId="225DB7C6" w14:textId="435A249C"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Inter-rater reliability</w:t>
            </w:r>
          </w:p>
        </w:tc>
        <w:tc>
          <w:tcPr>
            <w:tcW w:w="2337" w:type="dxa"/>
          </w:tcPr>
          <w:p w14:paraId="005FF7A2" w14:textId="680B21DE"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26/29 (89.7%)</w:t>
            </w:r>
          </w:p>
        </w:tc>
        <w:tc>
          <w:tcPr>
            <w:tcW w:w="2338" w:type="dxa"/>
          </w:tcPr>
          <w:p w14:paraId="7CABA703" w14:textId="3AA0699E"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29/29 (100%)</w:t>
            </w:r>
          </w:p>
        </w:tc>
        <w:tc>
          <w:tcPr>
            <w:tcW w:w="2338" w:type="dxa"/>
          </w:tcPr>
          <w:p w14:paraId="27EA4FF1" w14:textId="019CFEDB" w:rsidR="00A73851" w:rsidRDefault="00A73851"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29/29 (100%)/</w:t>
            </w:r>
          </w:p>
        </w:tc>
      </w:tr>
    </w:tbl>
    <w:p w14:paraId="7DCBF04C" w14:textId="77777777" w:rsidR="0083360C" w:rsidRPr="0083360C" w:rsidRDefault="0083360C" w:rsidP="0083360C">
      <w:pPr>
        <w:rPr>
          <w:rFonts w:ascii="Times New Roman" w:eastAsia="Times New Roman" w:hAnsi="Times New Roman" w:cs="Times New Roman"/>
          <w:sz w:val="24"/>
          <w:szCs w:val="24"/>
        </w:rPr>
      </w:pPr>
    </w:p>
    <w:p w14:paraId="48CD9AEF" w14:textId="5F29F142" w:rsidR="007630FD" w:rsidRDefault="00B8268F" w:rsidP="00FA7F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students’ results were </w:t>
      </w:r>
      <w:r w:rsidR="00A73851">
        <w:rPr>
          <w:rFonts w:ascii="Times New Roman" w:eastAsia="Times New Roman" w:hAnsi="Times New Roman" w:cs="Times New Roman"/>
          <w:sz w:val="24"/>
          <w:szCs w:val="24"/>
        </w:rPr>
        <w:t>mixed</w:t>
      </w:r>
      <w:r>
        <w:rPr>
          <w:rFonts w:ascii="Times New Roman" w:eastAsia="Times New Roman" w:hAnsi="Times New Roman" w:cs="Times New Roman"/>
          <w:sz w:val="24"/>
          <w:szCs w:val="24"/>
        </w:rPr>
        <w:t xml:space="preserve"> on this learning outcome</w:t>
      </w:r>
      <w:r w:rsidR="00A73851">
        <w:rPr>
          <w:rFonts w:ascii="Times New Roman" w:eastAsia="Times New Roman" w:hAnsi="Times New Roman" w:cs="Times New Roman"/>
          <w:sz w:val="24"/>
          <w:szCs w:val="24"/>
        </w:rPr>
        <w:t xml:space="preserve">.  Only two papers were rated proficient at recognizing and explaining theory.  These papers discussed evolution and natural selection.  The other papers, all of which </w:t>
      </w:r>
      <w:r w:rsidR="00E77F47">
        <w:rPr>
          <w:rFonts w:ascii="Times New Roman" w:eastAsia="Times New Roman" w:hAnsi="Times New Roman" w:cs="Times New Roman"/>
          <w:sz w:val="24"/>
          <w:szCs w:val="24"/>
        </w:rPr>
        <w:t>required students to evaluate the accuracy of claims made on food and drink product labels, did not incorporate scientific theories.  This is probably true because the prompts for these assignments did not require students to discuss theories.  The students’ work was rated much stronger on the “recognize and explain a scientific concept” criterion.  86.2% were rated proficient, just below Fresno State’s 90% benchmark.   Students used a variety of scientific concepts to</w:t>
      </w:r>
      <w:r>
        <w:rPr>
          <w:rFonts w:ascii="Times New Roman" w:eastAsia="Times New Roman" w:hAnsi="Times New Roman" w:cs="Times New Roman"/>
          <w:sz w:val="24"/>
          <w:szCs w:val="24"/>
        </w:rPr>
        <w:t xml:space="preserve"> </w:t>
      </w:r>
      <w:r w:rsidR="007630FD">
        <w:rPr>
          <w:rFonts w:ascii="Times New Roman" w:eastAsia="Times New Roman" w:hAnsi="Times New Roman" w:cs="Times New Roman"/>
          <w:sz w:val="24"/>
          <w:szCs w:val="24"/>
        </w:rPr>
        <w:t xml:space="preserve">analyze product claims, such as electrolytes, plant sterols, cholesterol, cell metabolism, free radicals, amino acids, and vitamins.  The four papers that were rated developing made good points about the validity of the claims about the products, but made little or no use of scientific concepts in their critique.  69% of student assignments were proficient at recognizing and explaining scientific data, below Fresno State’s 90% benchmark. Papers rated proficient incorporated scientific data into the analysis, provided the source of the data, and gave reasons why the data did or did not support the relevant claim about the product.  Papers rated developing either discussed the claims without presenting data, or </w:t>
      </w:r>
      <w:r w:rsidR="00B01098">
        <w:rPr>
          <w:rFonts w:ascii="Times New Roman" w:eastAsia="Times New Roman" w:hAnsi="Times New Roman" w:cs="Times New Roman"/>
          <w:sz w:val="24"/>
          <w:szCs w:val="24"/>
        </w:rPr>
        <w:t>failed to cite a credible source for the data.</w:t>
      </w:r>
    </w:p>
    <w:p w14:paraId="5254E557" w14:textId="252F1A72" w:rsidR="00C72232" w:rsidRDefault="00B01098" w:rsidP="00FA7F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72232">
        <w:rPr>
          <w:rFonts w:ascii="Times New Roman" w:eastAsia="Times New Roman" w:hAnsi="Times New Roman" w:cs="Times New Roman"/>
          <w:sz w:val="24"/>
          <w:szCs w:val="24"/>
        </w:rPr>
        <w:t xml:space="preserve">Inter-rater reliability was also </w:t>
      </w:r>
      <w:r>
        <w:rPr>
          <w:rFonts w:ascii="Times New Roman" w:eastAsia="Times New Roman" w:hAnsi="Times New Roman" w:cs="Times New Roman"/>
          <w:sz w:val="24"/>
          <w:szCs w:val="24"/>
        </w:rPr>
        <w:t xml:space="preserve">89.7% on the first criterion and </w:t>
      </w:r>
      <w:r w:rsidR="00C72232">
        <w:rPr>
          <w:rFonts w:ascii="Times New Roman" w:eastAsia="Times New Roman" w:hAnsi="Times New Roman" w:cs="Times New Roman"/>
          <w:sz w:val="24"/>
          <w:szCs w:val="24"/>
        </w:rPr>
        <w:t>100%</w:t>
      </w:r>
      <w:r>
        <w:rPr>
          <w:rFonts w:ascii="Times New Roman" w:eastAsia="Times New Roman" w:hAnsi="Times New Roman" w:cs="Times New Roman"/>
          <w:sz w:val="24"/>
          <w:szCs w:val="24"/>
        </w:rPr>
        <w:t xml:space="preserve"> on the second and third.  Fresno State’s 90% benchmark was nearly met on the first criterion and exceeded on the next two.</w:t>
      </w:r>
    </w:p>
    <w:p w14:paraId="215FA2B6" w14:textId="4D3B2010" w:rsidR="00AE244A" w:rsidRPr="00301BE9" w:rsidRDefault="00A24B2F">
      <w:pPr>
        <w:rPr>
          <w:rFonts w:ascii="Times New Roman" w:hAnsi="Times New Roman"/>
          <w:bCs/>
          <w:i/>
          <w:iCs/>
          <w:sz w:val="24"/>
        </w:rPr>
      </w:pPr>
      <w:r>
        <w:rPr>
          <w:rFonts w:ascii="Times New Roman" w:hAnsi="Times New Roman"/>
          <w:b/>
          <w:sz w:val="24"/>
        </w:rPr>
        <w:t xml:space="preserve">     </w:t>
      </w:r>
      <w:r w:rsidRPr="00301BE9">
        <w:rPr>
          <w:rFonts w:ascii="Times New Roman" w:hAnsi="Times New Roman"/>
          <w:bCs/>
          <w:i/>
          <w:iCs/>
          <w:sz w:val="24"/>
        </w:rPr>
        <w:t xml:space="preserve">Area </w:t>
      </w:r>
      <w:r w:rsidR="00025ECA" w:rsidRPr="00301BE9">
        <w:rPr>
          <w:rFonts w:ascii="Times New Roman" w:hAnsi="Times New Roman"/>
          <w:bCs/>
          <w:i/>
          <w:iCs/>
          <w:sz w:val="24"/>
        </w:rPr>
        <w:t>5</w:t>
      </w:r>
      <w:r w:rsidR="008F63DB">
        <w:rPr>
          <w:rFonts w:ascii="Times New Roman" w:hAnsi="Times New Roman"/>
          <w:bCs/>
          <w:i/>
          <w:iCs/>
          <w:sz w:val="24"/>
        </w:rPr>
        <w:t>B</w:t>
      </w:r>
      <w:r w:rsidRPr="00301BE9">
        <w:rPr>
          <w:rFonts w:ascii="Times New Roman" w:hAnsi="Times New Roman"/>
          <w:bCs/>
          <w:i/>
          <w:iCs/>
          <w:sz w:val="24"/>
        </w:rPr>
        <w:t xml:space="preserve">, </w:t>
      </w:r>
      <w:r w:rsidRPr="00301BE9">
        <w:rPr>
          <w:rFonts w:ascii="Times New Roman" w:hAnsi="Times New Roman"/>
          <w:bCs/>
          <w:i/>
          <w:iCs/>
          <w:sz w:val="24"/>
          <w:rPrChange w:id="0" w:author="Changes since 0" w:date="2026-06-30T12:45:00Z" w16du:dateUtc="2026-06-30T19:45:00Z">
            <w:rPr>
              <w:rFonts w:ascii="Times New Roman" w:eastAsia="Times New Roman" w:hAnsi="Times New Roman" w:cs="Times New Roman"/>
              <w:sz w:val="24"/>
              <w:szCs w:val="24"/>
            </w:rPr>
          </w:rPrChange>
        </w:rPr>
        <w:t xml:space="preserve">Learning Outcome 2.  </w:t>
      </w:r>
      <w:r w:rsidR="008F63DB">
        <w:rPr>
          <w:rFonts w:ascii="Times New Roman" w:hAnsi="Times New Roman"/>
          <w:bCs/>
          <w:i/>
          <w:iCs/>
          <w:sz w:val="24"/>
        </w:rPr>
        <w:t>Students will recognize scientific principles and apply the scientific method.</w:t>
      </w:r>
    </w:p>
    <w:p w14:paraId="2C85C186" w14:textId="0C029B7C" w:rsidR="00A24B2F" w:rsidRPr="00025ECA" w:rsidRDefault="00AE244A" w:rsidP="00AE244A">
      <w:pPr>
        <w:rPr>
          <w:rFonts w:ascii="Times New Roman" w:hAnsi="Times New Roman"/>
          <w:bCs/>
          <w:sz w:val="24"/>
        </w:rPr>
      </w:pPr>
      <w:r>
        <w:rPr>
          <w:rFonts w:ascii="Times New Roman" w:hAnsi="Times New Roman"/>
          <w:bCs/>
          <w:sz w:val="24"/>
        </w:rPr>
        <w:t xml:space="preserve">     </w:t>
      </w:r>
      <w:r w:rsidR="00A24B2F">
        <w:rPr>
          <w:rFonts w:ascii="Times New Roman" w:eastAsia="Times New Roman" w:hAnsi="Times New Roman" w:cs="Times New Roman"/>
          <w:sz w:val="24"/>
          <w:szCs w:val="24"/>
        </w:rPr>
        <w:t xml:space="preserve">There </w:t>
      </w:r>
      <w:r w:rsidR="00025ECA">
        <w:rPr>
          <w:rFonts w:ascii="Times New Roman" w:eastAsia="Times New Roman" w:hAnsi="Times New Roman" w:cs="Times New Roman"/>
          <w:sz w:val="24"/>
          <w:szCs w:val="24"/>
        </w:rPr>
        <w:t>w</w:t>
      </w:r>
      <w:r w:rsidR="008F63DB">
        <w:rPr>
          <w:rFonts w:ascii="Times New Roman" w:eastAsia="Times New Roman" w:hAnsi="Times New Roman" w:cs="Times New Roman"/>
          <w:sz w:val="24"/>
          <w:szCs w:val="24"/>
        </w:rPr>
        <w:t>ere two criteria</w:t>
      </w:r>
      <w:r w:rsidR="00025ECA">
        <w:rPr>
          <w:rFonts w:ascii="Times New Roman" w:eastAsia="Times New Roman" w:hAnsi="Times New Roman" w:cs="Times New Roman"/>
          <w:sz w:val="24"/>
          <w:szCs w:val="24"/>
        </w:rPr>
        <w:t xml:space="preserve"> for evaluating student performance on Learning Outcome 2—ability to </w:t>
      </w:r>
      <w:r w:rsidR="008F63DB">
        <w:rPr>
          <w:rFonts w:ascii="Times New Roman" w:eastAsia="Times New Roman" w:hAnsi="Times New Roman" w:cs="Times New Roman"/>
          <w:sz w:val="24"/>
          <w:szCs w:val="24"/>
        </w:rPr>
        <w:t>recognize scientific principles and to apply the scientific method.</w:t>
      </w:r>
      <w:r w:rsidR="00025ECA">
        <w:rPr>
          <w:rFonts w:ascii="Times New Roman" w:eastAsia="Times New Roman" w:hAnsi="Times New Roman" w:cs="Times New Roman"/>
          <w:sz w:val="24"/>
          <w:szCs w:val="24"/>
        </w:rPr>
        <w:t xml:space="preserve">.  </w:t>
      </w:r>
      <w:r w:rsidR="00A14597">
        <w:rPr>
          <w:rFonts w:ascii="Times New Roman" w:eastAsia="Times New Roman" w:hAnsi="Times New Roman" w:cs="Times New Roman"/>
          <w:sz w:val="24"/>
          <w:szCs w:val="24"/>
        </w:rPr>
        <w:t>Students were classified as proficient if they were rated advanced or proficient.  Students were not proficient if they were rated developing</w:t>
      </w:r>
      <w:r w:rsidR="00025ECA">
        <w:rPr>
          <w:rFonts w:ascii="Times New Roman" w:eastAsia="Times New Roman" w:hAnsi="Times New Roman" w:cs="Times New Roman"/>
          <w:sz w:val="24"/>
          <w:szCs w:val="24"/>
        </w:rPr>
        <w:t xml:space="preserve"> or incomplete.</w:t>
      </w:r>
      <w:r w:rsidR="00A14597">
        <w:rPr>
          <w:rFonts w:ascii="Times New Roman" w:eastAsia="Times New Roman" w:hAnsi="Times New Roman" w:cs="Times New Roman"/>
          <w:sz w:val="24"/>
          <w:szCs w:val="24"/>
        </w:rPr>
        <w:t xml:space="preserve"> </w:t>
      </w:r>
      <w:r w:rsidR="00A24B2F">
        <w:rPr>
          <w:rFonts w:ascii="Times New Roman" w:eastAsia="Times New Roman" w:hAnsi="Times New Roman" w:cs="Times New Roman"/>
          <w:sz w:val="24"/>
          <w:szCs w:val="24"/>
        </w:rPr>
        <w:t>These were the results:</w:t>
      </w:r>
    </w:p>
    <w:p w14:paraId="225DFCAF" w14:textId="77777777" w:rsidR="00A24B2F" w:rsidRPr="00FA5D8E" w:rsidRDefault="00A24B2F" w:rsidP="00A24B2F">
      <w:pPr>
        <w:pStyle w:val="ListParagraph"/>
        <w:ind w:left="0"/>
        <w:rPr>
          <w:del w:id="1" w:author="Changes since 0" w:date="2026-06-30T12:45:00Z" w16du:dateUtc="2026-06-30T19:45:00Z"/>
          <w:rFonts w:ascii="Times New Roman" w:eastAsia="Times New Roman" w:hAnsi="Times New Roman" w:cs="Times New Roman"/>
          <w:sz w:val="24"/>
          <w:szCs w:val="24"/>
        </w:rPr>
      </w:pPr>
    </w:p>
    <w:p w14:paraId="0AB39899" w14:textId="4BB70D13" w:rsidR="00A24B2F" w:rsidRDefault="00A24B2F" w:rsidP="00A24B2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Results for</w:t>
      </w:r>
      <w:r w:rsidR="00A14597">
        <w:rPr>
          <w:rFonts w:ascii="Times New Roman" w:eastAsia="Times New Roman" w:hAnsi="Times New Roman" w:cs="Times New Roman"/>
          <w:b/>
          <w:bCs/>
          <w:sz w:val="24"/>
          <w:szCs w:val="24"/>
        </w:rPr>
        <w:t xml:space="preserve"> Area </w:t>
      </w:r>
      <w:r w:rsidR="00025ECA">
        <w:rPr>
          <w:rFonts w:ascii="Times New Roman" w:eastAsia="Times New Roman" w:hAnsi="Times New Roman" w:cs="Times New Roman"/>
          <w:b/>
          <w:bCs/>
          <w:sz w:val="24"/>
          <w:szCs w:val="24"/>
        </w:rPr>
        <w:t>5</w:t>
      </w:r>
      <w:r w:rsidR="008F63DB">
        <w:rPr>
          <w:rFonts w:ascii="Times New Roman" w:eastAsia="Times New Roman" w:hAnsi="Times New Roman" w:cs="Times New Roman"/>
          <w:b/>
          <w:bCs/>
          <w:sz w:val="24"/>
          <w:szCs w:val="24"/>
        </w:rPr>
        <w:t>B</w:t>
      </w:r>
      <w:r w:rsidR="00A1459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Learning Outcome 2</w:t>
      </w:r>
    </w:p>
    <w:tbl>
      <w:tblPr>
        <w:tblStyle w:val="TableGrid"/>
        <w:tblW w:w="0" w:type="auto"/>
        <w:tblLook w:val="04A0" w:firstRow="1" w:lastRow="0" w:firstColumn="1" w:lastColumn="0" w:noHBand="0" w:noVBand="1"/>
      </w:tblPr>
      <w:tblGrid>
        <w:gridCol w:w="2290"/>
        <w:gridCol w:w="2358"/>
        <w:gridCol w:w="2351"/>
      </w:tblGrid>
      <w:tr w:rsidR="008F63DB" w14:paraId="59308BA8" w14:textId="5AAF824E" w:rsidTr="008F63DB">
        <w:tc>
          <w:tcPr>
            <w:tcW w:w="2290" w:type="dxa"/>
          </w:tcPr>
          <w:p w14:paraId="26F1E2F3" w14:textId="77777777" w:rsidR="008F63DB" w:rsidRDefault="008F63DB" w:rsidP="003B6713">
            <w:pPr>
              <w:rPr>
                <w:rFonts w:ascii="Times New Roman" w:eastAsia="Times New Roman" w:hAnsi="Times New Roman" w:cs="Times New Roman"/>
                <w:b/>
                <w:bCs/>
                <w:sz w:val="24"/>
                <w:szCs w:val="24"/>
              </w:rPr>
            </w:pPr>
          </w:p>
        </w:tc>
        <w:tc>
          <w:tcPr>
            <w:tcW w:w="2358" w:type="dxa"/>
          </w:tcPr>
          <w:p w14:paraId="289C550D" w14:textId="7FCF84E7" w:rsidR="008F63DB" w:rsidRPr="00DF16F6" w:rsidRDefault="008F63DB"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Recognize Scientific Principles</w:t>
            </w:r>
          </w:p>
        </w:tc>
        <w:tc>
          <w:tcPr>
            <w:tcW w:w="2351" w:type="dxa"/>
          </w:tcPr>
          <w:p w14:paraId="1EFC82A8" w14:textId="760C4D0D" w:rsidR="008F63DB" w:rsidRDefault="008F63DB"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Apply Scientific Method</w:t>
            </w:r>
          </w:p>
        </w:tc>
      </w:tr>
      <w:tr w:rsidR="008F63DB" w14:paraId="5057C67C" w14:textId="5D6BB691" w:rsidTr="008F63DB">
        <w:tc>
          <w:tcPr>
            <w:tcW w:w="2290" w:type="dxa"/>
          </w:tcPr>
          <w:p w14:paraId="366A99A7" w14:textId="77777777" w:rsidR="008F63DB" w:rsidRPr="00DF16F6" w:rsidRDefault="008F63DB"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w:t>
            </w:r>
          </w:p>
        </w:tc>
        <w:tc>
          <w:tcPr>
            <w:tcW w:w="2358" w:type="dxa"/>
          </w:tcPr>
          <w:p w14:paraId="32956B8B" w14:textId="4D8235A6" w:rsidR="008F63DB" w:rsidRPr="00DF16F6" w:rsidRDefault="005E6502"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15/30</w:t>
            </w:r>
            <w:r w:rsidR="008F63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50.0</w:t>
            </w:r>
            <w:r w:rsidR="008F63DB">
              <w:rPr>
                <w:rFonts w:ascii="Times New Roman" w:eastAsia="Times New Roman" w:hAnsi="Times New Roman" w:cs="Times New Roman"/>
                <w:sz w:val="24"/>
                <w:szCs w:val="24"/>
              </w:rPr>
              <w:t>%)</w:t>
            </w:r>
          </w:p>
        </w:tc>
        <w:tc>
          <w:tcPr>
            <w:tcW w:w="2351" w:type="dxa"/>
          </w:tcPr>
          <w:p w14:paraId="567B5218" w14:textId="65C48E8B" w:rsidR="008F63DB" w:rsidRDefault="005E6502"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60FB5">
              <w:rPr>
                <w:rFonts w:ascii="Times New Roman" w:eastAsia="Times New Roman" w:hAnsi="Times New Roman" w:cs="Times New Roman"/>
                <w:sz w:val="24"/>
                <w:szCs w:val="24"/>
              </w:rPr>
              <w:t>9</w:t>
            </w:r>
            <w:r>
              <w:rPr>
                <w:rFonts w:ascii="Times New Roman" w:eastAsia="Times New Roman" w:hAnsi="Times New Roman" w:cs="Times New Roman"/>
                <w:sz w:val="24"/>
                <w:szCs w:val="24"/>
              </w:rPr>
              <w:t>/30 (6</w:t>
            </w:r>
            <w:r w:rsidR="00C60FB5">
              <w:rPr>
                <w:rFonts w:ascii="Times New Roman" w:eastAsia="Times New Roman" w:hAnsi="Times New Roman" w:cs="Times New Roman"/>
                <w:sz w:val="24"/>
                <w:szCs w:val="24"/>
              </w:rPr>
              <w:t>3.3</w:t>
            </w:r>
            <w:r>
              <w:rPr>
                <w:rFonts w:ascii="Times New Roman" w:eastAsia="Times New Roman" w:hAnsi="Times New Roman" w:cs="Times New Roman"/>
                <w:sz w:val="24"/>
                <w:szCs w:val="24"/>
              </w:rPr>
              <w:t>%)</w:t>
            </w:r>
          </w:p>
        </w:tc>
      </w:tr>
      <w:tr w:rsidR="008F63DB" w14:paraId="3EA74D66" w14:textId="4649CD91" w:rsidTr="008F63DB">
        <w:tc>
          <w:tcPr>
            <w:tcW w:w="2290" w:type="dxa"/>
          </w:tcPr>
          <w:p w14:paraId="52666C2C" w14:textId="26287416" w:rsidR="008F63DB" w:rsidRPr="00DF16F6" w:rsidRDefault="008F63DB"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p>
        </w:tc>
        <w:tc>
          <w:tcPr>
            <w:tcW w:w="2358" w:type="dxa"/>
          </w:tcPr>
          <w:p w14:paraId="3E50A7C1" w14:textId="2551C04D" w:rsidR="008F63DB" w:rsidRPr="00A14597" w:rsidRDefault="005E6502"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15/30</w:t>
            </w:r>
            <w:r w:rsidR="008F63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50.0%</w:t>
            </w:r>
            <w:r w:rsidR="008F63DB">
              <w:rPr>
                <w:rFonts w:ascii="Times New Roman" w:eastAsia="Times New Roman" w:hAnsi="Times New Roman" w:cs="Times New Roman"/>
                <w:sz w:val="24"/>
                <w:szCs w:val="24"/>
              </w:rPr>
              <w:t>)</w:t>
            </w:r>
          </w:p>
        </w:tc>
        <w:tc>
          <w:tcPr>
            <w:tcW w:w="2351" w:type="dxa"/>
          </w:tcPr>
          <w:p w14:paraId="036D5438" w14:textId="355003F1" w:rsidR="008F63DB" w:rsidRPr="005E6502" w:rsidRDefault="005E6502"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60FB5">
              <w:rPr>
                <w:rFonts w:ascii="Times New Roman" w:eastAsia="Times New Roman" w:hAnsi="Times New Roman" w:cs="Times New Roman"/>
                <w:sz w:val="24"/>
                <w:szCs w:val="24"/>
              </w:rPr>
              <w:t>1</w:t>
            </w:r>
            <w:r>
              <w:rPr>
                <w:rFonts w:ascii="Times New Roman" w:eastAsia="Times New Roman" w:hAnsi="Times New Roman" w:cs="Times New Roman"/>
                <w:sz w:val="24"/>
                <w:szCs w:val="24"/>
              </w:rPr>
              <w:t>/30 (</w:t>
            </w:r>
            <w:r w:rsidR="00C60FB5">
              <w:rPr>
                <w:rFonts w:ascii="Times New Roman" w:eastAsia="Times New Roman" w:hAnsi="Times New Roman" w:cs="Times New Roman"/>
                <w:sz w:val="24"/>
                <w:szCs w:val="24"/>
              </w:rPr>
              <w:t>36.7</w:t>
            </w:r>
            <w:r>
              <w:rPr>
                <w:rFonts w:ascii="Times New Roman" w:eastAsia="Times New Roman" w:hAnsi="Times New Roman" w:cs="Times New Roman"/>
                <w:sz w:val="24"/>
                <w:szCs w:val="24"/>
              </w:rPr>
              <w:t>%)</w:t>
            </w:r>
          </w:p>
        </w:tc>
      </w:tr>
      <w:tr w:rsidR="008F63DB" w14:paraId="4FFDA557" w14:textId="3871CCEF" w:rsidTr="008F63DB">
        <w:tc>
          <w:tcPr>
            <w:tcW w:w="2290" w:type="dxa"/>
          </w:tcPr>
          <w:p w14:paraId="3351184C" w14:textId="77777777" w:rsidR="008F63DB" w:rsidRPr="00DF16F6" w:rsidRDefault="008F63DB"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Inter-rater reliability</w:t>
            </w:r>
          </w:p>
        </w:tc>
        <w:tc>
          <w:tcPr>
            <w:tcW w:w="2358" w:type="dxa"/>
          </w:tcPr>
          <w:p w14:paraId="491DF812" w14:textId="49BC73FC" w:rsidR="008F63DB" w:rsidRPr="00A965A0" w:rsidRDefault="005E6502"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30/30</w:t>
            </w:r>
            <w:r w:rsidR="008F63DB">
              <w:rPr>
                <w:rFonts w:ascii="Times New Roman" w:eastAsia="Times New Roman" w:hAnsi="Times New Roman" w:cs="Times New Roman"/>
                <w:sz w:val="24"/>
                <w:szCs w:val="24"/>
              </w:rPr>
              <w:t xml:space="preserve"> (100%)</w:t>
            </w:r>
          </w:p>
        </w:tc>
        <w:tc>
          <w:tcPr>
            <w:tcW w:w="2351" w:type="dxa"/>
          </w:tcPr>
          <w:p w14:paraId="247CD719" w14:textId="25DCEFFD" w:rsidR="008F63DB" w:rsidRDefault="005E6502"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30/30 (100%)</w:t>
            </w:r>
          </w:p>
        </w:tc>
      </w:tr>
    </w:tbl>
    <w:p w14:paraId="714F0E3C" w14:textId="77777777" w:rsidR="00A24B2F" w:rsidRDefault="00A24B2F" w:rsidP="00C72232">
      <w:pPr>
        <w:rPr>
          <w:rFonts w:ascii="Times New Roman" w:eastAsia="Times New Roman" w:hAnsi="Times New Roman" w:cs="Times New Roman"/>
          <w:sz w:val="24"/>
          <w:szCs w:val="24"/>
        </w:rPr>
      </w:pPr>
    </w:p>
    <w:p w14:paraId="6BF1FFFD" w14:textId="3C04A037" w:rsidR="00C60FB5" w:rsidRDefault="00C60FB5" w:rsidP="0051370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student papers fell below Fresno State’s 90% benchmark on this learning outcome.  The following were some differences between papers receiving different ratings.</w:t>
      </w:r>
    </w:p>
    <w:p w14:paraId="7CC7C78B" w14:textId="3AD2D2D4" w:rsidR="00C60FB5" w:rsidRDefault="00C60FB5" w:rsidP="0051370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Papers rated </w:t>
      </w:r>
      <w:r w:rsidR="007340DC">
        <w:rPr>
          <w:rFonts w:ascii="Times New Roman" w:eastAsia="Times New Roman" w:hAnsi="Times New Roman" w:cs="Times New Roman"/>
          <w:sz w:val="24"/>
          <w:szCs w:val="24"/>
        </w:rPr>
        <w:t>“</w:t>
      </w:r>
      <w:r>
        <w:rPr>
          <w:rFonts w:ascii="Times New Roman" w:eastAsia="Times New Roman" w:hAnsi="Times New Roman" w:cs="Times New Roman"/>
          <w:sz w:val="24"/>
          <w:szCs w:val="24"/>
        </w:rPr>
        <w:t>advanced</w:t>
      </w:r>
      <w:r w:rsidR="007340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had the following characteristics:</w:t>
      </w:r>
    </w:p>
    <w:p w14:paraId="579AE8F2" w14:textId="24F632B2" w:rsidR="00C60FB5" w:rsidRDefault="00C60FB5" w:rsidP="00C60FB5">
      <w:pPr>
        <w:pStyle w:val="ListParagraph"/>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 breakdown of the claims made on the product labels, the students effectively applied scientific principles to evaluate the assertions</w:t>
      </w:r>
    </w:p>
    <w:p w14:paraId="6935DD76" w14:textId="144F3D68" w:rsidR="00C60FB5" w:rsidRDefault="00C60FB5" w:rsidP="00C60FB5">
      <w:pPr>
        <w:pStyle w:val="ListParagraph"/>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students explained their reasoning well</w:t>
      </w:r>
    </w:p>
    <w:p w14:paraId="1BF4A557" w14:textId="2D2F2B73" w:rsidR="00C60FB5" w:rsidRDefault="00C60FB5" w:rsidP="00C60FB5">
      <w:pPr>
        <w:pStyle w:val="ListParagraph"/>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Scholarly sources were cited to support claims</w:t>
      </w:r>
    </w:p>
    <w:p w14:paraId="4DB2E62C" w14:textId="79A245C4" w:rsidR="00C60FB5" w:rsidRDefault="00C60FB5" w:rsidP="00C60FB5">
      <w:pPr>
        <w:pStyle w:val="ListParagraph"/>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papers demonstrated an awareness of scientific methods used in the research</w:t>
      </w:r>
    </w:p>
    <w:p w14:paraId="0C61529E" w14:textId="77777777" w:rsidR="00C60FB5" w:rsidRDefault="00C60FB5" w:rsidP="00C60FB5">
      <w:pPr>
        <w:pStyle w:val="ListParagraph"/>
        <w:rPr>
          <w:rFonts w:ascii="Times New Roman" w:eastAsia="Times New Roman" w:hAnsi="Times New Roman" w:cs="Times New Roman"/>
          <w:sz w:val="24"/>
          <w:szCs w:val="24"/>
        </w:rPr>
      </w:pPr>
    </w:p>
    <w:p w14:paraId="1E19FF3B" w14:textId="01AB45BA" w:rsidR="00C60FB5" w:rsidRDefault="007340DC" w:rsidP="00C60FB5">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Papers rated “proficient” had the following characteristics:</w:t>
      </w:r>
    </w:p>
    <w:p w14:paraId="1FD12882" w14:textId="77777777" w:rsidR="007340DC" w:rsidRDefault="007340DC" w:rsidP="00C60FB5">
      <w:pPr>
        <w:pStyle w:val="ListParagraph"/>
        <w:ind w:left="0"/>
        <w:rPr>
          <w:rFonts w:ascii="Times New Roman" w:eastAsia="Times New Roman" w:hAnsi="Times New Roman" w:cs="Times New Roman"/>
          <w:sz w:val="24"/>
          <w:szCs w:val="24"/>
        </w:rPr>
      </w:pPr>
    </w:p>
    <w:p w14:paraId="3CD6FD36" w14:textId="3482DFCC" w:rsidR="007340DC" w:rsidRDefault="007340DC" w:rsidP="007340DC">
      <w:pPr>
        <w:pStyle w:val="ListParagraph"/>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Relevant scientific principles were incorporated</w:t>
      </w:r>
    </w:p>
    <w:p w14:paraId="24B6438A" w14:textId="2E9D9190" w:rsidR="007340DC" w:rsidRDefault="007340DC" w:rsidP="007340DC">
      <w:pPr>
        <w:pStyle w:val="ListParagraph"/>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reasoning to support claims was solid, although not as detailed as papers rated advanced</w:t>
      </w:r>
    </w:p>
    <w:p w14:paraId="2EC9630F" w14:textId="28CCDB23" w:rsidR="007340DC" w:rsidRDefault="007340DC" w:rsidP="007340DC">
      <w:pPr>
        <w:pStyle w:val="ListParagraph"/>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papers included research sources, but may not have cited sources fully, or may have cited fewer sources than papers rated advanced</w:t>
      </w:r>
    </w:p>
    <w:p w14:paraId="46C6DE11" w14:textId="40A84341" w:rsidR="007340DC" w:rsidRDefault="007340DC" w:rsidP="007340DC">
      <w:pPr>
        <w:pStyle w:val="ListParagraph"/>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of claims was less detailed or comprehensive compared to papers rated advanced</w:t>
      </w:r>
    </w:p>
    <w:p w14:paraId="1AF2C6C7" w14:textId="77777777" w:rsidR="007340DC" w:rsidRDefault="007340DC" w:rsidP="007340DC">
      <w:pPr>
        <w:pStyle w:val="ListParagraph"/>
        <w:rPr>
          <w:rFonts w:ascii="Times New Roman" w:eastAsia="Times New Roman" w:hAnsi="Times New Roman" w:cs="Times New Roman"/>
          <w:sz w:val="24"/>
          <w:szCs w:val="24"/>
        </w:rPr>
      </w:pPr>
    </w:p>
    <w:p w14:paraId="675A076B" w14:textId="19FC9E6B" w:rsidR="007340DC" w:rsidRDefault="005657BB" w:rsidP="007340DC">
      <w:pPr>
        <w:pStyle w:val="ListParagraph"/>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Papers rated “developing” had the following characteristics when compared to papers rated proficient:</w:t>
      </w:r>
    </w:p>
    <w:p w14:paraId="4E8DBE3A" w14:textId="77777777" w:rsidR="005657BB" w:rsidRDefault="005657BB" w:rsidP="007340DC">
      <w:pPr>
        <w:pStyle w:val="ListParagraph"/>
        <w:ind w:left="288"/>
        <w:rPr>
          <w:rFonts w:ascii="Times New Roman" w:eastAsia="Times New Roman" w:hAnsi="Times New Roman" w:cs="Times New Roman"/>
          <w:sz w:val="24"/>
          <w:szCs w:val="24"/>
        </w:rPr>
      </w:pPr>
    </w:p>
    <w:p w14:paraId="3C5386AF" w14:textId="0FDDE26A" w:rsidR="005657BB" w:rsidRDefault="005657BB" w:rsidP="005657BB">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of claims and evidence was briefer than papers rated proficient</w:t>
      </w:r>
    </w:p>
    <w:p w14:paraId="191BC1AF" w14:textId="4F8DD60C" w:rsidR="005657BB" w:rsidRDefault="005657BB" w:rsidP="005657BB">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was more opinion-based, with limited or no evidence or reasoning</w:t>
      </w:r>
    </w:p>
    <w:p w14:paraId="752BF5C3" w14:textId="605835D0" w:rsidR="005657BB" w:rsidRDefault="005657BB" w:rsidP="005657BB">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Proof surrogates were employed (e.g. “studies show”) or it was not indicated where sources in the “works cited” section were used in the paper</w:t>
      </w:r>
    </w:p>
    <w:p w14:paraId="4DE60A2C" w14:textId="7EDCFBCF" w:rsidR="005657BB" w:rsidRDefault="005657BB" w:rsidP="005657B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 is worth noting that most of the papers rated “developing” did discuss scientific principles.  However, they were less thorough than papers rated proficient.  </w:t>
      </w:r>
    </w:p>
    <w:p w14:paraId="09F875F6" w14:textId="456635AF" w:rsidR="005657BB" w:rsidRPr="005657BB" w:rsidRDefault="005657BB" w:rsidP="005657B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Inter-rater reliability was 100% for both Area 5B evaluation criteria.</w:t>
      </w:r>
    </w:p>
    <w:p w14:paraId="6CFBDFDD" w14:textId="29E7407A" w:rsidR="009D17FE" w:rsidRDefault="009D17FE" w:rsidP="009D17FE">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CONCLUSION</w:t>
      </w:r>
    </w:p>
    <w:p w14:paraId="3A15B64E" w14:textId="58B0D8CE" w:rsidR="009B18EF" w:rsidRDefault="009B18EF" w:rsidP="009D17F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The results of the assessment of GE Area </w:t>
      </w:r>
      <w:r w:rsidR="005657BB">
        <w:rPr>
          <w:rFonts w:ascii="Times New Roman" w:eastAsia="Times New Roman" w:hAnsi="Times New Roman" w:cs="Times New Roman"/>
          <w:bCs/>
          <w:sz w:val="24"/>
          <w:szCs w:val="24"/>
        </w:rPr>
        <w:t>5B</w:t>
      </w:r>
      <w:r>
        <w:rPr>
          <w:rFonts w:ascii="Times New Roman" w:eastAsia="Times New Roman" w:hAnsi="Times New Roman" w:cs="Times New Roman"/>
          <w:bCs/>
          <w:sz w:val="24"/>
          <w:szCs w:val="24"/>
        </w:rPr>
        <w:t xml:space="preserve"> in Academic Year 2025-26 indicate that the </w:t>
      </w:r>
      <w:r w:rsidR="005657BB">
        <w:rPr>
          <w:rFonts w:ascii="Times New Roman" w:eastAsia="Times New Roman" w:hAnsi="Times New Roman" w:cs="Times New Roman"/>
          <w:bCs/>
          <w:sz w:val="24"/>
          <w:szCs w:val="24"/>
        </w:rPr>
        <w:t xml:space="preserve">faculty evaluators’ ratings of student work were significantly lower than the ratings for Area 2 and Area 5A.  </w:t>
      </w:r>
      <w:r w:rsidR="003322DC">
        <w:rPr>
          <w:rFonts w:ascii="Times New Roman" w:eastAsia="Times New Roman" w:hAnsi="Times New Roman" w:cs="Times New Roman"/>
          <w:bCs/>
          <w:sz w:val="24"/>
          <w:szCs w:val="24"/>
        </w:rPr>
        <w:t>The percentage of assignments rated proficient ranged from a high of 86.2% for recognizing and explaining scientific concepts to a low of 6.9% for recognizing and explaining scientific theories.</w:t>
      </w:r>
    </w:p>
    <w:p w14:paraId="52D24133" w14:textId="59927421" w:rsidR="003322DC" w:rsidRDefault="003322DC" w:rsidP="009D17F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For the next time area 5B is assessed, it would be helpful to have the prompts that are provided to the students.  The primary assignment that was designated for students’ ePortfolios was the analysis of food and drink labels.  Successful completion of this assignment would seem to require more discussion of scientific concepts than scientific theories.  If students were not required to discuss theories, it is difficult to know how proficient they are at explaining theories and applying them in their analysis.</w:t>
      </w:r>
    </w:p>
    <w:p w14:paraId="50027415" w14:textId="46E2003D" w:rsidR="009D17FE" w:rsidRPr="009D17FE" w:rsidRDefault="009D17FE" w:rsidP="00624053">
      <w:pPr>
        <w:jc w:val="both"/>
        <w:rPr>
          <w:rFonts w:ascii="Times New Roman" w:eastAsia="Times New Roman" w:hAnsi="Times New Roman" w:cs="Times New Roman"/>
          <w:bCs/>
          <w:sz w:val="24"/>
          <w:szCs w:val="24"/>
        </w:rPr>
      </w:pPr>
      <w:r>
        <w:rPr>
          <w:rFonts w:ascii="Times New Roman" w:eastAsia="Times New Roman" w:hAnsi="Times New Roman" w:cs="Times New Roman"/>
          <w:bCs/>
          <w:sz w:val="28"/>
          <w:szCs w:val="28"/>
        </w:rPr>
        <w:t xml:space="preserve">     </w:t>
      </w:r>
    </w:p>
    <w:p w14:paraId="5B6E053E" w14:textId="77777777" w:rsidR="00902630" w:rsidRDefault="00902630" w:rsidP="00A57AD0">
      <w:pPr>
        <w:jc w:val="both"/>
        <w:rPr>
          <w:rFonts w:ascii="Times New Roman" w:eastAsia="Times New Roman" w:hAnsi="Times New Roman" w:cs="Times New Roman"/>
          <w:b/>
          <w:sz w:val="24"/>
          <w:szCs w:val="24"/>
        </w:rPr>
      </w:pPr>
    </w:p>
    <w:p w14:paraId="176E86C6" w14:textId="77777777" w:rsidR="003322DC" w:rsidRDefault="003322DC" w:rsidP="00A57AD0">
      <w:pPr>
        <w:jc w:val="both"/>
        <w:rPr>
          <w:rFonts w:ascii="Times New Roman" w:eastAsia="Times New Roman" w:hAnsi="Times New Roman" w:cs="Times New Roman"/>
          <w:b/>
          <w:sz w:val="24"/>
          <w:szCs w:val="24"/>
        </w:rPr>
      </w:pPr>
    </w:p>
    <w:p w14:paraId="3C39217D" w14:textId="77777777" w:rsidR="003322DC" w:rsidRDefault="003322DC" w:rsidP="00A57AD0">
      <w:pPr>
        <w:jc w:val="both"/>
        <w:rPr>
          <w:rFonts w:ascii="Times New Roman" w:eastAsia="Times New Roman" w:hAnsi="Times New Roman" w:cs="Times New Roman"/>
          <w:b/>
          <w:sz w:val="24"/>
          <w:szCs w:val="24"/>
        </w:rPr>
      </w:pPr>
    </w:p>
    <w:p w14:paraId="3A053D03" w14:textId="77777777" w:rsidR="003322DC" w:rsidRDefault="003322DC" w:rsidP="00A57AD0">
      <w:pPr>
        <w:jc w:val="both"/>
        <w:rPr>
          <w:rFonts w:ascii="Times New Roman" w:eastAsia="Times New Roman" w:hAnsi="Times New Roman" w:cs="Times New Roman"/>
          <w:b/>
          <w:sz w:val="24"/>
          <w:szCs w:val="24"/>
        </w:rPr>
      </w:pPr>
    </w:p>
    <w:p w14:paraId="53CFA709" w14:textId="77777777" w:rsidR="003322DC" w:rsidRDefault="003322DC" w:rsidP="00A57AD0">
      <w:pPr>
        <w:jc w:val="both"/>
        <w:rPr>
          <w:rFonts w:ascii="Times New Roman" w:eastAsia="Times New Roman" w:hAnsi="Times New Roman" w:cs="Times New Roman"/>
          <w:b/>
          <w:sz w:val="24"/>
          <w:szCs w:val="24"/>
        </w:rPr>
      </w:pPr>
    </w:p>
    <w:p w14:paraId="3EF5B74B" w14:textId="77777777" w:rsidR="003322DC" w:rsidRDefault="003322DC" w:rsidP="00A57AD0">
      <w:pPr>
        <w:jc w:val="both"/>
        <w:rPr>
          <w:rFonts w:ascii="Times New Roman" w:eastAsia="Times New Roman" w:hAnsi="Times New Roman" w:cs="Times New Roman"/>
          <w:b/>
          <w:sz w:val="24"/>
          <w:szCs w:val="24"/>
        </w:rPr>
      </w:pPr>
    </w:p>
    <w:p w14:paraId="672DDD0F" w14:textId="77777777" w:rsidR="003322DC" w:rsidRDefault="003322DC" w:rsidP="00A57AD0">
      <w:pPr>
        <w:jc w:val="both"/>
        <w:rPr>
          <w:rFonts w:ascii="Times New Roman" w:eastAsia="Times New Roman" w:hAnsi="Times New Roman" w:cs="Times New Roman"/>
          <w:b/>
          <w:sz w:val="24"/>
          <w:szCs w:val="24"/>
        </w:rPr>
      </w:pPr>
    </w:p>
    <w:p w14:paraId="707DF6A7" w14:textId="77777777" w:rsidR="003322DC" w:rsidRDefault="003322DC" w:rsidP="00A57AD0">
      <w:pPr>
        <w:jc w:val="both"/>
        <w:rPr>
          <w:rFonts w:ascii="Times New Roman" w:eastAsia="Times New Roman" w:hAnsi="Times New Roman" w:cs="Times New Roman"/>
          <w:b/>
          <w:sz w:val="24"/>
          <w:szCs w:val="24"/>
        </w:rPr>
      </w:pPr>
    </w:p>
    <w:p w14:paraId="7901C9C6" w14:textId="77777777" w:rsidR="003322DC" w:rsidRDefault="003322DC" w:rsidP="00A57AD0">
      <w:pPr>
        <w:jc w:val="both"/>
        <w:rPr>
          <w:rFonts w:ascii="Times New Roman" w:eastAsia="Times New Roman" w:hAnsi="Times New Roman" w:cs="Times New Roman"/>
          <w:b/>
          <w:sz w:val="24"/>
          <w:szCs w:val="24"/>
        </w:rPr>
      </w:pPr>
    </w:p>
    <w:p w14:paraId="1645C0CC" w14:textId="77777777" w:rsidR="003322DC" w:rsidRDefault="003322DC" w:rsidP="00A57AD0">
      <w:pPr>
        <w:jc w:val="both"/>
        <w:rPr>
          <w:rFonts w:ascii="Times New Roman" w:eastAsia="Times New Roman" w:hAnsi="Times New Roman" w:cs="Times New Roman"/>
          <w:b/>
          <w:sz w:val="24"/>
          <w:szCs w:val="24"/>
        </w:rPr>
      </w:pPr>
    </w:p>
    <w:p w14:paraId="258E0FC6" w14:textId="77777777" w:rsidR="003322DC" w:rsidRDefault="003322DC" w:rsidP="00A57AD0">
      <w:pPr>
        <w:jc w:val="both"/>
        <w:rPr>
          <w:rFonts w:ascii="Times New Roman" w:eastAsia="Times New Roman" w:hAnsi="Times New Roman" w:cs="Times New Roman"/>
          <w:b/>
          <w:sz w:val="24"/>
          <w:szCs w:val="24"/>
        </w:rPr>
      </w:pPr>
    </w:p>
    <w:p w14:paraId="53D87EB3" w14:textId="77777777" w:rsidR="003322DC" w:rsidRDefault="003322DC" w:rsidP="00A57AD0">
      <w:pPr>
        <w:jc w:val="both"/>
        <w:rPr>
          <w:rFonts w:ascii="Times New Roman" w:eastAsia="Times New Roman" w:hAnsi="Times New Roman" w:cs="Times New Roman"/>
          <w:b/>
          <w:sz w:val="24"/>
          <w:szCs w:val="24"/>
        </w:rPr>
      </w:pPr>
    </w:p>
    <w:p w14:paraId="0A7F0509" w14:textId="77777777" w:rsidR="003322DC" w:rsidRDefault="003322DC" w:rsidP="00A57AD0">
      <w:pPr>
        <w:jc w:val="both"/>
        <w:rPr>
          <w:rFonts w:ascii="Times New Roman" w:eastAsia="Times New Roman" w:hAnsi="Times New Roman" w:cs="Times New Roman"/>
          <w:b/>
          <w:sz w:val="24"/>
          <w:szCs w:val="24"/>
        </w:rPr>
      </w:pPr>
    </w:p>
    <w:p w14:paraId="465204B8" w14:textId="77777777" w:rsidR="003322DC" w:rsidRDefault="003322DC" w:rsidP="00A57AD0">
      <w:pPr>
        <w:jc w:val="both"/>
        <w:rPr>
          <w:rFonts w:ascii="Times New Roman" w:eastAsia="Times New Roman" w:hAnsi="Times New Roman" w:cs="Times New Roman"/>
          <w:b/>
          <w:sz w:val="24"/>
          <w:szCs w:val="24"/>
        </w:rPr>
      </w:pPr>
    </w:p>
    <w:p w14:paraId="39BB79CA" w14:textId="77777777" w:rsidR="003322DC" w:rsidRDefault="003322DC" w:rsidP="00A57AD0">
      <w:pPr>
        <w:jc w:val="both"/>
        <w:rPr>
          <w:rFonts w:ascii="Times New Roman" w:eastAsia="Times New Roman" w:hAnsi="Times New Roman" w:cs="Times New Roman"/>
          <w:b/>
          <w:sz w:val="24"/>
          <w:szCs w:val="24"/>
        </w:rPr>
      </w:pPr>
    </w:p>
    <w:p w14:paraId="60ECA264" w14:textId="77777777" w:rsidR="003322DC" w:rsidRDefault="003322DC" w:rsidP="00A57AD0">
      <w:pPr>
        <w:jc w:val="both"/>
        <w:rPr>
          <w:rFonts w:ascii="Times New Roman" w:eastAsia="Times New Roman" w:hAnsi="Times New Roman" w:cs="Times New Roman"/>
          <w:b/>
          <w:sz w:val="24"/>
          <w:szCs w:val="24"/>
        </w:rPr>
      </w:pPr>
    </w:p>
    <w:p w14:paraId="42BAC363" w14:textId="77777777" w:rsidR="003322DC" w:rsidRDefault="003322DC" w:rsidP="00A57AD0">
      <w:pPr>
        <w:jc w:val="both"/>
        <w:rPr>
          <w:rFonts w:ascii="Times New Roman" w:eastAsia="Times New Roman" w:hAnsi="Times New Roman" w:cs="Times New Roman"/>
          <w:b/>
          <w:sz w:val="24"/>
          <w:szCs w:val="24"/>
        </w:rPr>
      </w:pPr>
    </w:p>
    <w:p w14:paraId="5286AD40" w14:textId="77777777" w:rsidR="003322DC" w:rsidRDefault="003322DC" w:rsidP="00A57AD0">
      <w:pPr>
        <w:jc w:val="both"/>
        <w:rPr>
          <w:rFonts w:ascii="Times New Roman" w:eastAsia="Times New Roman" w:hAnsi="Times New Roman" w:cs="Times New Roman"/>
          <w:b/>
          <w:sz w:val="24"/>
          <w:szCs w:val="24"/>
        </w:rPr>
      </w:pPr>
    </w:p>
    <w:p w14:paraId="14CD1683" w14:textId="77777777" w:rsidR="003322DC" w:rsidRDefault="003322DC" w:rsidP="00A57AD0">
      <w:pPr>
        <w:jc w:val="both"/>
        <w:rPr>
          <w:rFonts w:ascii="Times New Roman" w:eastAsia="Times New Roman" w:hAnsi="Times New Roman" w:cs="Times New Roman"/>
          <w:b/>
          <w:sz w:val="24"/>
          <w:szCs w:val="24"/>
        </w:rPr>
      </w:pPr>
    </w:p>
    <w:p w14:paraId="6B403E61" w14:textId="77777777" w:rsidR="003322DC" w:rsidRDefault="003322DC" w:rsidP="00A57AD0">
      <w:pPr>
        <w:jc w:val="both"/>
        <w:rPr>
          <w:rFonts w:ascii="Times New Roman" w:eastAsia="Times New Roman" w:hAnsi="Times New Roman" w:cs="Times New Roman"/>
          <w:b/>
          <w:sz w:val="24"/>
          <w:szCs w:val="24"/>
        </w:rPr>
      </w:pPr>
    </w:p>
    <w:p w14:paraId="6D77CD25" w14:textId="77777777" w:rsidR="003322DC" w:rsidRDefault="003322DC" w:rsidP="00A57AD0">
      <w:pPr>
        <w:jc w:val="both"/>
        <w:rPr>
          <w:rFonts w:ascii="Times New Roman" w:eastAsia="Times New Roman" w:hAnsi="Times New Roman" w:cs="Times New Roman"/>
          <w:b/>
          <w:sz w:val="24"/>
          <w:szCs w:val="24"/>
        </w:rPr>
      </w:pPr>
    </w:p>
    <w:p w14:paraId="0577D31C" w14:textId="77777777" w:rsidR="003322DC" w:rsidRDefault="003322DC" w:rsidP="00A57AD0">
      <w:pPr>
        <w:jc w:val="both"/>
        <w:rPr>
          <w:rFonts w:ascii="Times New Roman" w:eastAsia="Times New Roman" w:hAnsi="Times New Roman" w:cs="Times New Roman"/>
          <w:b/>
          <w:sz w:val="24"/>
          <w:szCs w:val="24"/>
        </w:rPr>
      </w:pPr>
    </w:p>
    <w:p w14:paraId="211FAE1C" w14:textId="77777777" w:rsidR="003322DC" w:rsidRDefault="003322DC" w:rsidP="00A57AD0">
      <w:pPr>
        <w:jc w:val="both"/>
        <w:rPr>
          <w:rFonts w:ascii="Times New Roman" w:eastAsia="Times New Roman" w:hAnsi="Times New Roman" w:cs="Times New Roman"/>
          <w:b/>
          <w:sz w:val="24"/>
          <w:szCs w:val="24"/>
        </w:rPr>
      </w:pPr>
    </w:p>
    <w:p w14:paraId="2A295AA4" w14:textId="77777777" w:rsidR="003322DC" w:rsidRDefault="003322DC" w:rsidP="00A57AD0">
      <w:pPr>
        <w:jc w:val="both"/>
        <w:rPr>
          <w:rFonts w:ascii="Times New Roman" w:eastAsia="Times New Roman" w:hAnsi="Times New Roman" w:cs="Times New Roman"/>
          <w:b/>
          <w:sz w:val="24"/>
          <w:szCs w:val="24"/>
        </w:rPr>
      </w:pPr>
    </w:p>
    <w:p w14:paraId="4C37CFC7" w14:textId="77777777" w:rsidR="003322DC" w:rsidRDefault="003322DC" w:rsidP="00A57AD0">
      <w:pPr>
        <w:jc w:val="both"/>
        <w:rPr>
          <w:rFonts w:ascii="Times New Roman" w:eastAsia="Times New Roman" w:hAnsi="Times New Roman" w:cs="Times New Roman"/>
          <w:b/>
          <w:sz w:val="24"/>
          <w:szCs w:val="24"/>
        </w:rPr>
      </w:pPr>
    </w:p>
    <w:p w14:paraId="4C854419" w14:textId="77777777" w:rsidR="003322DC" w:rsidRDefault="003322DC" w:rsidP="00A57AD0">
      <w:pPr>
        <w:jc w:val="both"/>
        <w:rPr>
          <w:rFonts w:ascii="Times New Roman" w:eastAsia="Times New Roman" w:hAnsi="Times New Roman" w:cs="Times New Roman"/>
          <w:b/>
          <w:sz w:val="24"/>
          <w:szCs w:val="24"/>
        </w:rPr>
      </w:pPr>
    </w:p>
    <w:p w14:paraId="1DEDC542" w14:textId="77777777" w:rsidR="003322DC" w:rsidRDefault="003322DC" w:rsidP="00A57AD0">
      <w:pPr>
        <w:jc w:val="both"/>
        <w:rPr>
          <w:rFonts w:ascii="Times New Roman" w:eastAsia="Times New Roman" w:hAnsi="Times New Roman" w:cs="Times New Roman"/>
          <w:b/>
          <w:sz w:val="24"/>
          <w:szCs w:val="24"/>
        </w:rPr>
      </w:pPr>
    </w:p>
    <w:p w14:paraId="18C87E53" w14:textId="2F926307" w:rsidR="00A57AD0" w:rsidRPr="00624053" w:rsidRDefault="00624053" w:rsidP="00A57AD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A   GE Assessment Schedule Under the Cal-GETC Pattern</w:t>
      </w:r>
    </w:p>
    <w:p w14:paraId="10C7A581" w14:textId="77777777"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24-25     Subject Area 1 (English Composition, Critical Thinking/Composition, Oral</w:t>
      </w:r>
    </w:p>
    <w:p w14:paraId="02661089" w14:textId="32B1C088" w:rsidR="00C5618A"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Communication)</w:t>
      </w:r>
    </w:p>
    <w:p w14:paraId="29383FBB" w14:textId="77777777" w:rsidR="001C5FED" w:rsidRDefault="001C5FED" w:rsidP="001C5FED">
      <w:pPr>
        <w:pStyle w:val="ListParagraph"/>
        <w:ind w:left="0"/>
        <w:rPr>
          <w:rFonts w:ascii="Times New Roman" w:eastAsia="Times New Roman" w:hAnsi="Times New Roman" w:cs="Times New Roman"/>
          <w:bCs/>
          <w:sz w:val="24"/>
          <w:szCs w:val="24"/>
        </w:rPr>
      </w:pPr>
    </w:p>
    <w:p w14:paraId="6AFB8371" w14:textId="11C2DFC7"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25-26     Subject Areas 2 and 5 (Mathematical Concepts/Quantitative Reasoning and</w:t>
      </w:r>
    </w:p>
    <w:p w14:paraId="7CB9F307" w14:textId="6CF16FA2"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Physical and Biological Sciences)</w:t>
      </w:r>
    </w:p>
    <w:p w14:paraId="1548AF38" w14:textId="77777777" w:rsidR="001C5FED" w:rsidRDefault="001C5FED" w:rsidP="001C5FED">
      <w:pPr>
        <w:pStyle w:val="ListParagraph"/>
        <w:ind w:left="0"/>
        <w:rPr>
          <w:rFonts w:ascii="Times New Roman" w:eastAsia="Times New Roman" w:hAnsi="Times New Roman" w:cs="Times New Roman"/>
          <w:bCs/>
          <w:sz w:val="24"/>
          <w:szCs w:val="24"/>
        </w:rPr>
      </w:pPr>
    </w:p>
    <w:p w14:paraId="045022C8" w14:textId="2EAD6287"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26-27     Subject Area 3 (Arts &amp; Humanities)</w:t>
      </w:r>
    </w:p>
    <w:p w14:paraId="24DABA73" w14:textId="77777777" w:rsidR="001C5FED" w:rsidRDefault="001C5FED" w:rsidP="001C5FED">
      <w:pPr>
        <w:pStyle w:val="ListParagraph"/>
        <w:ind w:left="0"/>
        <w:rPr>
          <w:rFonts w:ascii="Times New Roman" w:eastAsia="Times New Roman" w:hAnsi="Times New Roman" w:cs="Times New Roman"/>
          <w:bCs/>
          <w:sz w:val="24"/>
          <w:szCs w:val="24"/>
        </w:rPr>
      </w:pPr>
    </w:p>
    <w:p w14:paraId="1C32D61A" w14:textId="2D468470"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27-28     Subject Area 4 (Social and Behavioral Sciences)</w:t>
      </w:r>
    </w:p>
    <w:p w14:paraId="70B76240" w14:textId="77777777" w:rsidR="001C5FED" w:rsidRDefault="001C5FED" w:rsidP="001C5FED">
      <w:pPr>
        <w:pStyle w:val="ListParagraph"/>
        <w:ind w:left="0"/>
        <w:rPr>
          <w:rFonts w:ascii="Times New Roman" w:eastAsia="Times New Roman" w:hAnsi="Times New Roman" w:cs="Times New Roman"/>
          <w:bCs/>
          <w:sz w:val="24"/>
          <w:szCs w:val="24"/>
        </w:rPr>
      </w:pPr>
    </w:p>
    <w:p w14:paraId="4B6C9F68" w14:textId="2581DA6A"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28-29     Subject Area 6 (Ethnic Studies)</w:t>
      </w:r>
    </w:p>
    <w:p w14:paraId="2E6728DE" w14:textId="77777777" w:rsidR="001C5FED" w:rsidRDefault="001C5FED" w:rsidP="001C5FED">
      <w:pPr>
        <w:pStyle w:val="ListParagraph"/>
        <w:ind w:left="0"/>
        <w:rPr>
          <w:rFonts w:ascii="Times New Roman" w:eastAsia="Times New Roman" w:hAnsi="Times New Roman" w:cs="Times New Roman"/>
          <w:bCs/>
          <w:sz w:val="24"/>
          <w:szCs w:val="24"/>
        </w:rPr>
      </w:pPr>
    </w:p>
    <w:p w14:paraId="42EC25CF" w14:textId="224C1FE9" w:rsidR="001C5FED" w:rsidRPr="008A35C1"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29-30     Upper Division Area 2/5, 3, and 4</w:t>
      </w:r>
    </w:p>
    <w:p w14:paraId="0DCF158A" w14:textId="77777777" w:rsidR="00C5618A" w:rsidRPr="00C5618A" w:rsidRDefault="00C5618A" w:rsidP="00C5618A">
      <w:pPr>
        <w:rPr>
          <w:rFonts w:ascii="Arial" w:eastAsia="Times New Roman" w:hAnsi="Arial" w:cs="Arial"/>
          <w:bCs/>
          <w:sz w:val="24"/>
          <w:szCs w:val="24"/>
        </w:rPr>
      </w:pPr>
    </w:p>
    <w:p w14:paraId="6F5F2AE6" w14:textId="5551B4DC" w:rsidR="00412543" w:rsidRPr="009B18EF" w:rsidRDefault="00412543">
      <w:pPr>
        <w:rPr>
          <w:rFonts w:ascii="Times New Roman" w:eastAsia="Times New Roman" w:hAnsi="Times New Roman" w:cs="Times New Roman"/>
          <w:bCs/>
          <w:sz w:val="24"/>
          <w:szCs w:val="24"/>
        </w:rPr>
      </w:pPr>
    </w:p>
    <w:p w14:paraId="111CAC89" w14:textId="7549128D" w:rsidR="00412543" w:rsidRDefault="00D114C4">
      <w:pPr>
        <w:rPr>
          <w:b/>
        </w:rPr>
      </w:pPr>
      <w:r>
        <w:rPr>
          <w:b/>
        </w:rPr>
        <w:t>Facult</w:t>
      </w:r>
      <w:r w:rsidR="00493518">
        <w:rPr>
          <w:b/>
        </w:rPr>
        <w:t>y Reviewers for AY 202</w:t>
      </w:r>
      <w:r w:rsidR="009B18EF">
        <w:rPr>
          <w:b/>
        </w:rPr>
        <w:t>5</w:t>
      </w:r>
      <w:r w:rsidR="00493518">
        <w:rPr>
          <w:b/>
        </w:rPr>
        <w:t>-2</w:t>
      </w:r>
      <w:r w:rsidR="009B18EF">
        <w:rPr>
          <w:b/>
        </w:rPr>
        <w:t>6</w:t>
      </w:r>
      <w:r w:rsidR="00493518">
        <w:rPr>
          <w:b/>
        </w:rPr>
        <w:t>:</w:t>
      </w:r>
      <w:r w:rsidR="009B18EF">
        <w:rPr>
          <w:b/>
        </w:rPr>
        <w:t xml:space="preserve">  Dr. Mario Banuelos (Chair), </w:t>
      </w:r>
      <w:r w:rsidR="00B942BA">
        <w:rPr>
          <w:b/>
        </w:rPr>
        <w:t xml:space="preserve">Dr. Harkirat Bal, </w:t>
      </w:r>
      <w:r w:rsidR="009B18EF">
        <w:rPr>
          <w:b/>
        </w:rPr>
        <w:t xml:space="preserve">Dr. Jenny Banh, </w:t>
      </w:r>
      <w:r w:rsidR="00B942BA">
        <w:rPr>
          <w:b/>
        </w:rPr>
        <w:t xml:space="preserve">Dr. </w:t>
      </w:r>
      <w:proofErr w:type="spellStart"/>
      <w:r w:rsidR="00B942BA">
        <w:rPr>
          <w:b/>
        </w:rPr>
        <w:t>Alaed</w:t>
      </w:r>
      <w:r w:rsidR="00DE7F61">
        <w:rPr>
          <w:b/>
        </w:rPr>
        <w:t>d</w:t>
      </w:r>
      <w:r w:rsidR="00B942BA">
        <w:rPr>
          <w:b/>
        </w:rPr>
        <w:t>in</w:t>
      </w:r>
      <w:proofErr w:type="spellEnd"/>
      <w:r w:rsidR="00B942BA">
        <w:rPr>
          <w:b/>
        </w:rPr>
        <w:t xml:space="preserve"> Bani Milhim, Dr. Daniel Calleros, Dr. Kat Fobear, Dr. Jamie Levitt,</w:t>
      </w:r>
      <w:r w:rsidR="00B97370">
        <w:rPr>
          <w:b/>
        </w:rPr>
        <w:t xml:space="preserve"> and Dr. Sunantha Teyarachakul.</w:t>
      </w:r>
    </w:p>
    <w:p w14:paraId="1413AD6F" w14:textId="77777777" w:rsidR="00412543" w:rsidRDefault="00D114C4">
      <w:pPr>
        <w:rPr>
          <w:b/>
        </w:rPr>
      </w:pPr>
      <w:r>
        <w:rPr>
          <w:b/>
        </w:rPr>
        <w:t>University Director of Assessment:  Dr. Douglas Fraleigh</w:t>
      </w:r>
    </w:p>
    <w:p w14:paraId="51F12E80" w14:textId="77777777" w:rsidR="00412543" w:rsidRDefault="00D114C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41254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F52B7" w14:textId="77777777" w:rsidR="00E74F61" w:rsidRDefault="00E74F61">
      <w:pPr>
        <w:spacing w:after="0" w:line="240" w:lineRule="auto"/>
      </w:pPr>
      <w:r>
        <w:separator/>
      </w:r>
    </w:p>
  </w:endnote>
  <w:endnote w:type="continuationSeparator" w:id="0">
    <w:p w14:paraId="79487EC4" w14:textId="77777777" w:rsidR="00E74F61" w:rsidRDefault="00E74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71323" w14:textId="77777777" w:rsidR="00E74F61" w:rsidRDefault="00E74F61">
      <w:pPr>
        <w:spacing w:after="0" w:line="240" w:lineRule="auto"/>
      </w:pPr>
      <w:r>
        <w:separator/>
      </w:r>
    </w:p>
  </w:footnote>
  <w:footnote w:type="continuationSeparator" w:id="0">
    <w:p w14:paraId="22D10C18" w14:textId="77777777" w:rsidR="00E74F61" w:rsidRDefault="00E74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C68"/>
    <w:multiLevelType w:val="hybridMultilevel"/>
    <w:tmpl w:val="33744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A1DFB"/>
    <w:multiLevelType w:val="hybridMultilevel"/>
    <w:tmpl w:val="D072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96FCF"/>
    <w:multiLevelType w:val="hybridMultilevel"/>
    <w:tmpl w:val="46CE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70900"/>
    <w:multiLevelType w:val="hybridMultilevel"/>
    <w:tmpl w:val="E836E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C79BE"/>
    <w:multiLevelType w:val="multilevel"/>
    <w:tmpl w:val="7D686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D43570"/>
    <w:multiLevelType w:val="multilevel"/>
    <w:tmpl w:val="8DCC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637BC3"/>
    <w:multiLevelType w:val="hybridMultilevel"/>
    <w:tmpl w:val="9356D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975A7"/>
    <w:multiLevelType w:val="hybridMultilevel"/>
    <w:tmpl w:val="A908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7460E"/>
    <w:multiLevelType w:val="hybridMultilevel"/>
    <w:tmpl w:val="AE08FC3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378821F8"/>
    <w:multiLevelType w:val="hybridMultilevel"/>
    <w:tmpl w:val="DE502C12"/>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40A070B2"/>
    <w:multiLevelType w:val="hybridMultilevel"/>
    <w:tmpl w:val="7340D8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2E38B7"/>
    <w:multiLevelType w:val="hybridMultilevel"/>
    <w:tmpl w:val="2960C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8D3C2A"/>
    <w:multiLevelType w:val="hybridMultilevel"/>
    <w:tmpl w:val="A5809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C76C4D"/>
    <w:multiLevelType w:val="hybridMultilevel"/>
    <w:tmpl w:val="0A8E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694984">
    <w:abstractNumId w:val="7"/>
  </w:num>
  <w:num w:numId="2" w16cid:durableId="394473430">
    <w:abstractNumId w:val="11"/>
  </w:num>
  <w:num w:numId="3" w16cid:durableId="1625773306">
    <w:abstractNumId w:val="9"/>
  </w:num>
  <w:num w:numId="4" w16cid:durableId="814418910">
    <w:abstractNumId w:val="2"/>
  </w:num>
  <w:num w:numId="5" w16cid:durableId="680933570">
    <w:abstractNumId w:val="5"/>
  </w:num>
  <w:num w:numId="6" w16cid:durableId="178855150">
    <w:abstractNumId w:val="13"/>
  </w:num>
  <w:num w:numId="7" w16cid:durableId="1733234259">
    <w:abstractNumId w:val="10"/>
  </w:num>
  <w:num w:numId="8" w16cid:durableId="1246576444">
    <w:abstractNumId w:val="6"/>
  </w:num>
  <w:num w:numId="9" w16cid:durableId="1086683622">
    <w:abstractNumId w:val="4"/>
  </w:num>
  <w:num w:numId="10" w16cid:durableId="144053608">
    <w:abstractNumId w:val="12"/>
  </w:num>
  <w:num w:numId="11" w16cid:durableId="1394619711">
    <w:abstractNumId w:val="0"/>
  </w:num>
  <w:num w:numId="12" w16cid:durableId="23794548">
    <w:abstractNumId w:val="1"/>
  </w:num>
  <w:num w:numId="13" w16cid:durableId="1687511888">
    <w:abstractNumId w:val="8"/>
  </w:num>
  <w:num w:numId="14" w16cid:durableId="145891622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543"/>
    <w:rsid w:val="000003E5"/>
    <w:rsid w:val="00003D97"/>
    <w:rsid w:val="00014B1A"/>
    <w:rsid w:val="00025ECA"/>
    <w:rsid w:val="00030D5C"/>
    <w:rsid w:val="0003297D"/>
    <w:rsid w:val="000352BC"/>
    <w:rsid w:val="000425FA"/>
    <w:rsid w:val="00051E4B"/>
    <w:rsid w:val="00052267"/>
    <w:rsid w:val="000622CF"/>
    <w:rsid w:val="00062B36"/>
    <w:rsid w:val="0006747F"/>
    <w:rsid w:val="000715DE"/>
    <w:rsid w:val="00072EA3"/>
    <w:rsid w:val="000779DB"/>
    <w:rsid w:val="00091C3C"/>
    <w:rsid w:val="00091D39"/>
    <w:rsid w:val="000A265E"/>
    <w:rsid w:val="000B1BA6"/>
    <w:rsid w:val="000B416B"/>
    <w:rsid w:val="000D1643"/>
    <w:rsid w:val="000E2B49"/>
    <w:rsid w:val="000E386C"/>
    <w:rsid w:val="000F7E01"/>
    <w:rsid w:val="00102129"/>
    <w:rsid w:val="00112B69"/>
    <w:rsid w:val="00120CD3"/>
    <w:rsid w:val="001326AC"/>
    <w:rsid w:val="00137BAB"/>
    <w:rsid w:val="001465A7"/>
    <w:rsid w:val="001937B8"/>
    <w:rsid w:val="001A4C15"/>
    <w:rsid w:val="001A6F58"/>
    <w:rsid w:val="001B19A3"/>
    <w:rsid w:val="001C5FED"/>
    <w:rsid w:val="001D6C49"/>
    <w:rsid w:val="001E61D1"/>
    <w:rsid w:val="001F43A4"/>
    <w:rsid w:val="002038FB"/>
    <w:rsid w:val="00206B30"/>
    <w:rsid w:val="00226ED9"/>
    <w:rsid w:val="00231FDA"/>
    <w:rsid w:val="0023519B"/>
    <w:rsid w:val="00255B72"/>
    <w:rsid w:val="00260524"/>
    <w:rsid w:val="00270C4A"/>
    <w:rsid w:val="002919E5"/>
    <w:rsid w:val="0029274D"/>
    <w:rsid w:val="002A60CA"/>
    <w:rsid w:val="002C7B2D"/>
    <w:rsid w:val="002D1201"/>
    <w:rsid w:val="002D1A2D"/>
    <w:rsid w:val="002F08A3"/>
    <w:rsid w:val="002F235F"/>
    <w:rsid w:val="00301BE9"/>
    <w:rsid w:val="00304948"/>
    <w:rsid w:val="0031536D"/>
    <w:rsid w:val="003322DC"/>
    <w:rsid w:val="003355C1"/>
    <w:rsid w:val="003629EB"/>
    <w:rsid w:val="00370F87"/>
    <w:rsid w:val="003806B5"/>
    <w:rsid w:val="0038309F"/>
    <w:rsid w:val="003A3F4A"/>
    <w:rsid w:val="003D57A9"/>
    <w:rsid w:val="003E3227"/>
    <w:rsid w:val="003E58AD"/>
    <w:rsid w:val="00412543"/>
    <w:rsid w:val="00432A4A"/>
    <w:rsid w:val="00454CFA"/>
    <w:rsid w:val="004645A0"/>
    <w:rsid w:val="004842F9"/>
    <w:rsid w:val="00493518"/>
    <w:rsid w:val="004A5895"/>
    <w:rsid w:val="004D68E8"/>
    <w:rsid w:val="004E45C9"/>
    <w:rsid w:val="00507167"/>
    <w:rsid w:val="00510F2A"/>
    <w:rsid w:val="0051370A"/>
    <w:rsid w:val="0052482F"/>
    <w:rsid w:val="005352AA"/>
    <w:rsid w:val="00535B6B"/>
    <w:rsid w:val="005550CD"/>
    <w:rsid w:val="00555609"/>
    <w:rsid w:val="00562B99"/>
    <w:rsid w:val="005657BB"/>
    <w:rsid w:val="00566CFE"/>
    <w:rsid w:val="00577C1B"/>
    <w:rsid w:val="00581A9E"/>
    <w:rsid w:val="005953E1"/>
    <w:rsid w:val="005C6BF9"/>
    <w:rsid w:val="005E6502"/>
    <w:rsid w:val="005F2F64"/>
    <w:rsid w:val="005F5EA9"/>
    <w:rsid w:val="00624053"/>
    <w:rsid w:val="00633BF6"/>
    <w:rsid w:val="006379CE"/>
    <w:rsid w:val="00652C07"/>
    <w:rsid w:val="00664687"/>
    <w:rsid w:val="006663D0"/>
    <w:rsid w:val="006668AD"/>
    <w:rsid w:val="006773D3"/>
    <w:rsid w:val="006A3DFE"/>
    <w:rsid w:val="006A5434"/>
    <w:rsid w:val="006B333E"/>
    <w:rsid w:val="00725F29"/>
    <w:rsid w:val="00730482"/>
    <w:rsid w:val="00733C69"/>
    <w:rsid w:val="007340DC"/>
    <w:rsid w:val="00736D07"/>
    <w:rsid w:val="00753B5E"/>
    <w:rsid w:val="007630FD"/>
    <w:rsid w:val="00787649"/>
    <w:rsid w:val="007936E3"/>
    <w:rsid w:val="00795F13"/>
    <w:rsid w:val="007B2063"/>
    <w:rsid w:val="007E5605"/>
    <w:rsid w:val="007E68D9"/>
    <w:rsid w:val="007F2EBE"/>
    <w:rsid w:val="0080794B"/>
    <w:rsid w:val="00815D0B"/>
    <w:rsid w:val="0083360C"/>
    <w:rsid w:val="00835BBA"/>
    <w:rsid w:val="00847125"/>
    <w:rsid w:val="0084738C"/>
    <w:rsid w:val="00866FCA"/>
    <w:rsid w:val="00875248"/>
    <w:rsid w:val="00890CB6"/>
    <w:rsid w:val="008A35C1"/>
    <w:rsid w:val="008A5900"/>
    <w:rsid w:val="008B55FE"/>
    <w:rsid w:val="008E5561"/>
    <w:rsid w:val="008E6475"/>
    <w:rsid w:val="008F430A"/>
    <w:rsid w:val="008F63DB"/>
    <w:rsid w:val="00902630"/>
    <w:rsid w:val="00907F5B"/>
    <w:rsid w:val="009355A1"/>
    <w:rsid w:val="00950424"/>
    <w:rsid w:val="00951473"/>
    <w:rsid w:val="00953891"/>
    <w:rsid w:val="00963D0B"/>
    <w:rsid w:val="00977186"/>
    <w:rsid w:val="009955F2"/>
    <w:rsid w:val="009B18EF"/>
    <w:rsid w:val="009B617D"/>
    <w:rsid w:val="009B6A22"/>
    <w:rsid w:val="009C3407"/>
    <w:rsid w:val="009D17FE"/>
    <w:rsid w:val="009E7164"/>
    <w:rsid w:val="009F3A79"/>
    <w:rsid w:val="00A14468"/>
    <w:rsid w:val="00A14597"/>
    <w:rsid w:val="00A177DC"/>
    <w:rsid w:val="00A20F02"/>
    <w:rsid w:val="00A24B2F"/>
    <w:rsid w:val="00A5378D"/>
    <w:rsid w:val="00A57AD0"/>
    <w:rsid w:val="00A70E2B"/>
    <w:rsid w:val="00A73851"/>
    <w:rsid w:val="00A8674C"/>
    <w:rsid w:val="00A91406"/>
    <w:rsid w:val="00A965A0"/>
    <w:rsid w:val="00AA45C1"/>
    <w:rsid w:val="00AA71F7"/>
    <w:rsid w:val="00AB0045"/>
    <w:rsid w:val="00AD3AE1"/>
    <w:rsid w:val="00AD78E0"/>
    <w:rsid w:val="00AE244A"/>
    <w:rsid w:val="00AF08B2"/>
    <w:rsid w:val="00B01098"/>
    <w:rsid w:val="00B13EC4"/>
    <w:rsid w:val="00B47883"/>
    <w:rsid w:val="00B521EA"/>
    <w:rsid w:val="00B76A70"/>
    <w:rsid w:val="00B8268F"/>
    <w:rsid w:val="00B82A5B"/>
    <w:rsid w:val="00B942BA"/>
    <w:rsid w:val="00B9562D"/>
    <w:rsid w:val="00B97370"/>
    <w:rsid w:val="00BC5C43"/>
    <w:rsid w:val="00BD1775"/>
    <w:rsid w:val="00BD5E6C"/>
    <w:rsid w:val="00C32797"/>
    <w:rsid w:val="00C52D3A"/>
    <w:rsid w:val="00C5618A"/>
    <w:rsid w:val="00C60FB5"/>
    <w:rsid w:val="00C61F14"/>
    <w:rsid w:val="00C67228"/>
    <w:rsid w:val="00C72232"/>
    <w:rsid w:val="00C957F2"/>
    <w:rsid w:val="00CC5267"/>
    <w:rsid w:val="00CC7F1C"/>
    <w:rsid w:val="00D114C4"/>
    <w:rsid w:val="00D41960"/>
    <w:rsid w:val="00D50963"/>
    <w:rsid w:val="00D67B8B"/>
    <w:rsid w:val="00D81F08"/>
    <w:rsid w:val="00D92130"/>
    <w:rsid w:val="00D92EF5"/>
    <w:rsid w:val="00D96D6C"/>
    <w:rsid w:val="00DA2724"/>
    <w:rsid w:val="00DA7D82"/>
    <w:rsid w:val="00DB1F34"/>
    <w:rsid w:val="00DD19B6"/>
    <w:rsid w:val="00DD6110"/>
    <w:rsid w:val="00DE7F61"/>
    <w:rsid w:val="00DF16F6"/>
    <w:rsid w:val="00DF30B8"/>
    <w:rsid w:val="00E07717"/>
    <w:rsid w:val="00E325C3"/>
    <w:rsid w:val="00E37FAF"/>
    <w:rsid w:val="00E425E1"/>
    <w:rsid w:val="00E64906"/>
    <w:rsid w:val="00E64CFA"/>
    <w:rsid w:val="00E74F61"/>
    <w:rsid w:val="00E77F47"/>
    <w:rsid w:val="00E8362B"/>
    <w:rsid w:val="00EA12DB"/>
    <w:rsid w:val="00EA1A1D"/>
    <w:rsid w:val="00EA1C74"/>
    <w:rsid w:val="00EB05F3"/>
    <w:rsid w:val="00EB2887"/>
    <w:rsid w:val="00EC5B1E"/>
    <w:rsid w:val="00ED4500"/>
    <w:rsid w:val="00EF011C"/>
    <w:rsid w:val="00EF440A"/>
    <w:rsid w:val="00F3527C"/>
    <w:rsid w:val="00F36867"/>
    <w:rsid w:val="00F46357"/>
    <w:rsid w:val="00F50F91"/>
    <w:rsid w:val="00F5479F"/>
    <w:rsid w:val="00F6180F"/>
    <w:rsid w:val="00F64F07"/>
    <w:rsid w:val="00F675AA"/>
    <w:rsid w:val="00F97E81"/>
    <w:rsid w:val="00FA7F91"/>
    <w:rsid w:val="00FB0F90"/>
    <w:rsid w:val="00FB7678"/>
    <w:rsid w:val="00FC5EE3"/>
    <w:rsid w:val="00FD4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A2AC"/>
  <w15:docId w15:val="{831CF9F7-0AFC-4138-BCC7-A2B64A5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F9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67CB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6379CE"/>
    <w:pPr>
      <w:spacing w:after="0" w:line="240" w:lineRule="auto"/>
    </w:pPr>
  </w:style>
  <w:style w:type="table" w:styleId="TableGrid">
    <w:name w:val="Table Grid"/>
    <w:basedOn w:val="TableNormal"/>
    <w:uiPriority w:val="39"/>
    <w:rsid w:val="000E3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82739">
      <w:bodyDiv w:val="1"/>
      <w:marLeft w:val="0"/>
      <w:marRight w:val="0"/>
      <w:marTop w:val="0"/>
      <w:marBottom w:val="0"/>
      <w:divBdr>
        <w:top w:val="none" w:sz="0" w:space="0" w:color="auto"/>
        <w:left w:val="none" w:sz="0" w:space="0" w:color="auto"/>
        <w:bottom w:val="none" w:sz="0" w:space="0" w:color="auto"/>
        <w:right w:val="none" w:sz="0" w:space="0" w:color="auto"/>
      </w:divBdr>
    </w:div>
    <w:div w:id="724573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9D7Q8+4bWNpooHT7zBPA4jTnoQ==">AMUW2mVFyCwg5dmBQvJ4FkMtmjIFpoa/9h1u4TczBzUumCZ5BCaY58bX7dJvPcpB/+TTEDUP3FkDKnWKIWhdoTg4wsa4vCjY8ek6xgZo4YfF45BXD4Qb+do=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2238</Words>
  <Characters>12759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Fresno</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Jordine</dc:creator>
  <cp:keywords/>
  <cp:lastModifiedBy>Doug Fraleigh</cp:lastModifiedBy>
  <cp:revision>10</cp:revision>
  <cp:lastPrinted>2025-05-22T22:07:00Z</cp:lastPrinted>
  <dcterms:created xsi:type="dcterms:W3CDTF">2026-07-16T20:41:00Z</dcterms:created>
  <dcterms:modified xsi:type="dcterms:W3CDTF">2026-07-17T16:39:00Z</dcterms:modified>
</cp:coreProperties>
</file>